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body>
    <w:p w:rsidRPr="00B05B69" w:rsidR="001F118A" w:rsidP="001F118A" w:rsidRDefault="001F118A" w14:paraId="637FD615" w14:textId="77777777">
      <w:pPr>
        <w:pStyle w:val="Heading2"/>
        <w:pBdr>
          <w:top w:val="single" w:color="auto" w:sz="4" w:space="1"/>
          <w:left w:val="single" w:color="auto" w:sz="4" w:space="4"/>
          <w:bottom w:val="single" w:color="auto" w:sz="4" w:space="1"/>
          <w:right w:val="single" w:color="auto" w:sz="4" w:space="4"/>
        </w:pBdr>
        <w:spacing w:before="0" w:after="0"/>
        <w:rPr>
          <w:i w:val="0"/>
          <w:iCs w:val="0"/>
          <w:color w:val="FF0000"/>
          <w:sz w:val="24"/>
          <w:szCs w:val="24"/>
        </w:rPr>
      </w:pPr>
      <w:r w:rsidRPr="23F83102">
        <w:rPr>
          <w:i w:val="0"/>
          <w:iCs w:val="0"/>
          <w:color w:val="FF0000"/>
          <w:sz w:val="24"/>
          <w:szCs w:val="24"/>
        </w:rPr>
        <w:t>Instructions are in red font- delete everything in red font and replace with applicable language pertinent to your study.</w:t>
      </w:r>
    </w:p>
    <w:p w:rsidRPr="00B05B69" w:rsidR="001F118A" w:rsidP="001F118A" w:rsidRDefault="001F118A" w14:paraId="3A44CAF5" w14:textId="77777777">
      <w:pPr>
        <w:pBdr>
          <w:top w:val="single" w:color="auto" w:sz="4" w:space="1"/>
          <w:left w:val="single" w:color="auto" w:sz="4" w:space="4"/>
          <w:bottom w:val="single" w:color="auto" w:sz="4" w:space="1"/>
          <w:right w:val="single" w:color="auto" w:sz="4" w:space="4"/>
        </w:pBdr>
        <w:rPr>
          <w:color w:val="FF0000"/>
        </w:rPr>
      </w:pPr>
    </w:p>
    <w:p w:rsidRPr="00B05B69" w:rsidR="001F118A" w:rsidP="001F118A" w:rsidRDefault="001F118A" w14:paraId="7C2ADEFC" w14:textId="77777777">
      <w:pPr>
        <w:pStyle w:val="CommentText"/>
        <w:pBdr>
          <w:top w:val="single" w:color="auto" w:sz="4" w:space="1"/>
          <w:left w:val="single" w:color="auto" w:sz="4" w:space="4"/>
          <w:bottom w:val="single" w:color="auto" w:sz="4" w:space="1"/>
          <w:right w:val="single" w:color="auto" w:sz="4" w:space="4"/>
        </w:pBdr>
        <w:rPr>
          <w:rFonts w:cs="Arial"/>
          <w:color w:val="FF0000"/>
          <w:sz w:val="22"/>
          <w:szCs w:val="22"/>
        </w:rPr>
      </w:pPr>
      <w:r w:rsidRPr="1C0FE856">
        <w:rPr>
          <w:rFonts w:cs="Arial"/>
          <w:color w:val="FF0000"/>
          <w:sz w:val="22"/>
          <w:szCs w:val="22"/>
        </w:rPr>
        <w:t xml:space="preserve">The footer of the informed consent document template includes a </w:t>
      </w:r>
      <w:r>
        <w:rPr>
          <w:rFonts w:cs="Arial"/>
          <w:b/>
          <w:bCs/>
          <w:color w:val="FF0000"/>
          <w:sz w:val="22"/>
          <w:szCs w:val="22"/>
        </w:rPr>
        <w:t>"</w:t>
      </w:r>
      <w:r w:rsidRPr="1C0FE856">
        <w:rPr>
          <w:rFonts w:cs="Arial"/>
          <w:b/>
          <w:bCs/>
          <w:color w:val="FF0000"/>
          <w:sz w:val="22"/>
          <w:szCs w:val="22"/>
        </w:rPr>
        <w:t>Consent Subtitle</w:t>
      </w:r>
      <w:r>
        <w:rPr>
          <w:rFonts w:cs="Arial"/>
          <w:b/>
          <w:bCs/>
          <w:color w:val="FF0000"/>
          <w:sz w:val="22"/>
          <w:szCs w:val="22"/>
        </w:rPr>
        <w:t>"</w:t>
      </w:r>
      <w:r w:rsidRPr="1C0FE856">
        <w:rPr>
          <w:rFonts w:cs="Arial"/>
          <w:color w:val="FF0000"/>
          <w:sz w:val="22"/>
          <w:szCs w:val="22"/>
        </w:rPr>
        <w:t xml:space="preserve"> section to designate the </w:t>
      </w:r>
      <w:proofErr w:type="gramStart"/>
      <w:r w:rsidRPr="1C0FE856">
        <w:rPr>
          <w:rFonts w:cs="Arial"/>
          <w:color w:val="FF0000"/>
          <w:sz w:val="22"/>
          <w:szCs w:val="22"/>
        </w:rPr>
        <w:t>subtitle</w:t>
      </w:r>
      <w:proofErr w:type="gramEnd"/>
      <w:r w:rsidRPr="1C0FE856">
        <w:rPr>
          <w:rFonts w:cs="Arial"/>
          <w:color w:val="FF0000"/>
          <w:sz w:val="22"/>
          <w:szCs w:val="22"/>
        </w:rPr>
        <w:t xml:space="preserve"> and </w:t>
      </w:r>
      <w:proofErr w:type="gramStart"/>
      <w:r w:rsidRPr="1C0FE856">
        <w:rPr>
          <w:rFonts w:cs="Arial"/>
          <w:color w:val="FF0000"/>
          <w:sz w:val="22"/>
          <w:szCs w:val="22"/>
        </w:rPr>
        <w:t>version</w:t>
      </w:r>
      <w:proofErr w:type="gramEnd"/>
      <w:r w:rsidRPr="1C0FE856">
        <w:rPr>
          <w:rFonts w:cs="Arial"/>
          <w:color w:val="FF0000"/>
          <w:sz w:val="22"/>
          <w:szCs w:val="22"/>
        </w:rPr>
        <w:t xml:space="preserve"> of each consent document used in the study (e.g., Main, Genetic, Screening, Treatment Group, etc.). Abbreviate lengthy subtitles. When a study uses only a single consent document, this item in the footer may be deleted. The </w:t>
      </w:r>
      <w:r w:rsidRPr="1C0FE856">
        <w:rPr>
          <w:rFonts w:cs="Arial"/>
          <w:b/>
          <w:bCs/>
          <w:color w:val="FF0000"/>
          <w:sz w:val="22"/>
          <w:szCs w:val="22"/>
        </w:rPr>
        <w:t>"Consent Version"</w:t>
      </w:r>
      <w:r w:rsidRPr="1C0FE856">
        <w:rPr>
          <w:rFonts w:cs="Arial"/>
          <w:color w:val="FF0000"/>
          <w:sz w:val="22"/>
          <w:szCs w:val="22"/>
        </w:rPr>
        <w:t xml:space="preserve"> </w:t>
      </w:r>
      <w:r w:rsidRPr="1C0FE856">
        <w:rPr>
          <w:rFonts w:cs="Arial"/>
          <w:color w:val="FF0000"/>
          <w:sz w:val="22"/>
          <w:szCs w:val="22"/>
          <w:u w:val="single"/>
        </w:rPr>
        <w:t>MUST</w:t>
      </w:r>
      <w:r w:rsidRPr="1C0FE856">
        <w:rPr>
          <w:rFonts w:cs="Arial"/>
          <w:color w:val="FF0000"/>
          <w:sz w:val="22"/>
          <w:szCs w:val="22"/>
        </w:rPr>
        <w:t xml:space="preserve"> be completed and is utilized as a document tracking system for </w:t>
      </w:r>
      <w:r w:rsidRPr="1C0FE856">
        <w:rPr>
          <w:rFonts w:cs="Arial"/>
          <w:b/>
          <w:bCs/>
          <w:color w:val="FF0000"/>
          <w:sz w:val="22"/>
          <w:szCs w:val="22"/>
        </w:rPr>
        <w:t xml:space="preserve">any </w:t>
      </w:r>
      <w:r w:rsidRPr="1C0FE856">
        <w:rPr>
          <w:rFonts w:cs="Arial"/>
          <w:color w:val="FF0000"/>
          <w:sz w:val="22"/>
          <w:szCs w:val="22"/>
        </w:rPr>
        <w:t xml:space="preserve">change to the document. The version designation must take the form of a date (e.g., 06/01/2020 Consent subtitle) &amp; version should </w:t>
      </w:r>
      <w:proofErr w:type="gramStart"/>
      <w:r w:rsidRPr="1C0FE856">
        <w:rPr>
          <w:rFonts w:cs="Arial"/>
          <w:color w:val="FF0000"/>
          <w:sz w:val="22"/>
          <w:szCs w:val="22"/>
        </w:rPr>
        <w:t>match with</w:t>
      </w:r>
      <w:proofErr w:type="gramEnd"/>
      <w:r w:rsidRPr="1C0FE856">
        <w:rPr>
          <w:rFonts w:cs="Arial"/>
          <w:color w:val="FF0000"/>
          <w:sz w:val="22"/>
          <w:szCs w:val="22"/>
        </w:rPr>
        <w:t xml:space="preserve"> the document file name.</w:t>
      </w:r>
    </w:p>
    <w:p w:rsidR="001F118A" w:rsidP="001F118A" w:rsidRDefault="001F118A" w14:paraId="13B95C6A" w14:textId="77777777">
      <w:pPr>
        <w:pStyle w:val="CommentText"/>
        <w:pBdr>
          <w:top w:val="single" w:color="auto" w:sz="4" w:space="1"/>
          <w:left w:val="single" w:color="auto" w:sz="4" w:space="4"/>
          <w:bottom w:val="single" w:color="auto" w:sz="4" w:space="1"/>
          <w:right w:val="single" w:color="auto" w:sz="4" w:space="4"/>
        </w:pBdr>
        <w:rPr>
          <w:rFonts w:cs="Arial"/>
          <w:color w:val="FF0000"/>
          <w:sz w:val="22"/>
          <w:szCs w:val="22"/>
        </w:rPr>
      </w:pPr>
      <w:r w:rsidRPr="00B05B69">
        <w:rPr>
          <w:rFonts w:cs="Arial"/>
          <w:color w:val="FF0000"/>
          <w:sz w:val="22"/>
          <w:szCs w:val="22"/>
        </w:rPr>
        <w:t xml:space="preserve">The consent form should be written in language understandable to a layperson. Please use simple language and sentence structure. Avoid overly technical language. </w:t>
      </w:r>
      <w:r>
        <w:rPr>
          <w:rFonts w:cs="Arial"/>
          <w:color w:val="FF0000"/>
          <w:sz w:val="22"/>
          <w:szCs w:val="22"/>
        </w:rPr>
        <w:t xml:space="preserve">See the </w:t>
      </w:r>
      <w:hyperlink w:history="1" r:id="rId11">
        <w:r w:rsidRPr="00886EA0">
          <w:rPr>
            <w:rStyle w:val="Hyperlink"/>
            <w:rFonts w:cs="Arial"/>
            <w:sz w:val="22"/>
            <w:szCs w:val="22"/>
          </w:rPr>
          <w:t>NCCN Informed Consent Language Database</w:t>
        </w:r>
      </w:hyperlink>
      <w:r>
        <w:rPr>
          <w:rFonts w:cs="Arial"/>
          <w:color w:val="FF0000"/>
          <w:sz w:val="22"/>
          <w:szCs w:val="22"/>
        </w:rPr>
        <w:t xml:space="preserve"> to assist with lay language descriptions of risks and procedures in clinical research.</w:t>
      </w:r>
    </w:p>
    <w:p w:rsidRPr="00B05B69" w:rsidR="001F118A" w:rsidP="001F118A" w:rsidRDefault="001F118A" w14:paraId="491B1384" w14:textId="77777777">
      <w:pPr>
        <w:pStyle w:val="CommentText"/>
        <w:pBdr>
          <w:top w:val="single" w:color="auto" w:sz="4" w:space="1"/>
          <w:left w:val="single" w:color="auto" w:sz="4" w:space="4"/>
          <w:bottom w:val="single" w:color="auto" w:sz="4" w:space="1"/>
          <w:right w:val="single" w:color="auto" w:sz="4" w:space="4"/>
        </w:pBdr>
        <w:rPr>
          <w:rFonts w:cs="Arial"/>
          <w:color w:val="FF0000"/>
          <w:sz w:val="22"/>
          <w:szCs w:val="22"/>
        </w:rPr>
      </w:pPr>
      <w:r>
        <w:rPr>
          <w:rFonts w:cs="Arial"/>
          <w:color w:val="FF0000"/>
          <w:sz w:val="22"/>
          <w:szCs w:val="22"/>
        </w:rPr>
        <w:t xml:space="preserve">From the IRB website, please use </w:t>
      </w:r>
      <w:hyperlink w:history="1" r:id="rId12">
        <w:r w:rsidRPr="00886EA0">
          <w:rPr>
            <w:rStyle w:val="Hyperlink"/>
            <w:rFonts w:cs="Arial"/>
            <w:sz w:val="22"/>
            <w:szCs w:val="22"/>
          </w:rPr>
          <w:t>IRB suggested language</w:t>
        </w:r>
      </w:hyperlink>
      <w:r>
        <w:rPr>
          <w:rFonts w:cs="Arial"/>
          <w:color w:val="FF0000"/>
          <w:sz w:val="22"/>
          <w:szCs w:val="22"/>
        </w:rPr>
        <w:t xml:space="preserve"> for specific situations and procedures.</w:t>
      </w:r>
    </w:p>
    <w:p w:rsidRPr="00176983" w:rsidR="001F118A" w:rsidP="001F118A" w:rsidRDefault="001F118A" w14:paraId="2EC893F5" w14:textId="77777777">
      <w:pPr>
        <w:pStyle w:val="Heading2"/>
        <w:spacing w:before="0" w:after="0"/>
        <w:rPr>
          <w:i w:val="0"/>
          <w:sz w:val="22"/>
          <w:szCs w:val="22"/>
        </w:rPr>
      </w:pPr>
      <w:r w:rsidRPr="00176983">
        <w:rPr>
          <w:i w:val="0"/>
          <w:sz w:val="24"/>
          <w:szCs w:val="24"/>
        </w:rPr>
        <w:t>Title of Research Study</w:t>
      </w:r>
      <w:r w:rsidRPr="00176983">
        <w:rPr>
          <w:i w:val="0"/>
          <w:sz w:val="22"/>
          <w:szCs w:val="22"/>
        </w:rPr>
        <w:t xml:space="preserve">: </w:t>
      </w:r>
      <w:r w:rsidRPr="00176983">
        <w:rPr>
          <w:rStyle w:val="Instructions"/>
          <w:sz w:val="22"/>
          <w:szCs w:val="22"/>
        </w:rPr>
        <w:t>[insert title of research study here with protocol number, if applicable]</w:t>
      </w:r>
    </w:p>
    <w:p w:rsidRPr="00176983" w:rsidR="001F118A" w:rsidP="001F118A" w:rsidRDefault="001F118A" w14:paraId="5FE0F226" w14:textId="77777777">
      <w:pPr>
        <w:pStyle w:val="Heading2"/>
        <w:spacing w:before="0" w:after="0"/>
        <w:rPr>
          <w:i w:val="0"/>
          <w:sz w:val="22"/>
          <w:szCs w:val="22"/>
        </w:rPr>
      </w:pPr>
    </w:p>
    <w:p w:rsidRPr="00176983" w:rsidR="001F118A" w:rsidP="001F118A" w:rsidRDefault="001F118A" w14:paraId="53B674F8" w14:textId="77777777">
      <w:pPr>
        <w:pStyle w:val="Heading2"/>
        <w:spacing w:before="0" w:after="0"/>
        <w:rPr>
          <w:b w:val="0"/>
          <w:bCs w:val="0"/>
          <w:i w:val="0"/>
          <w:iCs w:val="0"/>
          <w:sz w:val="20"/>
          <w:szCs w:val="24"/>
        </w:rPr>
      </w:pPr>
      <w:r>
        <w:rPr>
          <w:i w:val="0"/>
          <w:sz w:val="24"/>
          <w:szCs w:val="24"/>
        </w:rPr>
        <w:t xml:space="preserve">Principal </w:t>
      </w:r>
      <w:r w:rsidRPr="00176983">
        <w:rPr>
          <w:i w:val="0"/>
          <w:sz w:val="24"/>
          <w:szCs w:val="24"/>
        </w:rPr>
        <w:t>Investigator</w:t>
      </w:r>
      <w:r w:rsidRPr="00176983">
        <w:rPr>
          <w:i w:val="0"/>
          <w:sz w:val="22"/>
          <w:szCs w:val="22"/>
        </w:rPr>
        <w:t xml:space="preserve">: </w:t>
      </w:r>
      <w:r w:rsidRPr="00176983">
        <w:rPr>
          <w:rStyle w:val="Instructions"/>
          <w:sz w:val="22"/>
          <w:szCs w:val="22"/>
        </w:rPr>
        <w:t>[insert name of principal investigator]</w:t>
      </w:r>
    </w:p>
    <w:p w:rsidRPr="00176983" w:rsidR="001F118A" w:rsidP="001F118A" w:rsidRDefault="001F118A" w14:paraId="19B22DC8" w14:textId="77777777">
      <w:pPr>
        <w:spacing w:after="0"/>
        <w:rPr>
          <w:rFonts w:cs="Arial"/>
        </w:rPr>
      </w:pPr>
    </w:p>
    <w:p w:rsidRPr="00176983" w:rsidR="001F118A" w:rsidP="001F118A" w:rsidRDefault="001F118A" w14:paraId="63930368" w14:textId="77777777">
      <w:pPr>
        <w:pStyle w:val="Heading2"/>
        <w:spacing w:before="0" w:after="0"/>
        <w:rPr>
          <w:b w:val="0"/>
          <w:i w:val="0"/>
          <w:sz w:val="22"/>
          <w:szCs w:val="22"/>
        </w:rPr>
      </w:pPr>
      <w:r w:rsidRPr="00176983">
        <w:rPr>
          <w:i w:val="0"/>
          <w:sz w:val="24"/>
          <w:szCs w:val="24"/>
        </w:rPr>
        <w:t>Supported By</w:t>
      </w:r>
      <w:r w:rsidRPr="00176983">
        <w:rPr>
          <w:i w:val="0"/>
          <w:sz w:val="22"/>
          <w:szCs w:val="22"/>
        </w:rPr>
        <w:t>:</w:t>
      </w:r>
      <w:r w:rsidRPr="00176983">
        <w:rPr>
          <w:b w:val="0"/>
          <w:i w:val="0"/>
          <w:sz w:val="22"/>
          <w:szCs w:val="22"/>
        </w:rPr>
        <w:t xml:space="preserve"> </w:t>
      </w:r>
      <w:r w:rsidRPr="00176983">
        <w:rPr>
          <w:b w:val="0"/>
          <w:i w:val="0"/>
          <w:color w:val="FF0000"/>
          <w:sz w:val="22"/>
          <w:szCs w:val="22"/>
        </w:rPr>
        <w:t xml:space="preserve">[List all monetary and/or non-monetary support for this research. If none, state, e.g., Northwestern University, the Shirley Ryan AbilityLab, etc.] </w:t>
      </w:r>
      <w:r w:rsidRPr="00176983">
        <w:rPr>
          <w:b w:val="0"/>
          <w:i w:val="0"/>
          <w:sz w:val="22"/>
          <w:szCs w:val="22"/>
        </w:rPr>
        <w:t>This research is supported by __________.</w:t>
      </w:r>
    </w:p>
    <w:p w:rsidRPr="00176983" w:rsidR="001F118A" w:rsidP="001F118A" w:rsidRDefault="001F118A" w14:paraId="19F69E00" w14:textId="77777777">
      <w:pPr>
        <w:pStyle w:val="Heading2"/>
        <w:spacing w:before="0" w:after="0"/>
        <w:rPr>
          <w:i w:val="0"/>
          <w:sz w:val="22"/>
          <w:szCs w:val="22"/>
        </w:rPr>
      </w:pPr>
    </w:p>
    <w:p w:rsidRPr="00176983" w:rsidR="001F118A" w:rsidP="001F118A" w:rsidRDefault="001F118A" w14:paraId="25182B16" w14:textId="77777777">
      <w:pPr>
        <w:pStyle w:val="Heading2"/>
        <w:spacing w:before="0" w:after="0"/>
        <w:rPr>
          <w:b w:val="0"/>
          <w:i w:val="0"/>
          <w:sz w:val="22"/>
          <w:szCs w:val="22"/>
        </w:rPr>
      </w:pPr>
      <w:r w:rsidRPr="00176983">
        <w:rPr>
          <w:i w:val="0"/>
          <w:sz w:val="24"/>
          <w:szCs w:val="24"/>
        </w:rPr>
        <w:t>Financial Interest Disclosure</w:t>
      </w:r>
      <w:r w:rsidRPr="00176983">
        <w:rPr>
          <w:i w:val="0"/>
          <w:sz w:val="22"/>
          <w:szCs w:val="22"/>
        </w:rPr>
        <w:t xml:space="preserve">: </w:t>
      </w:r>
      <w:r w:rsidRPr="00176983">
        <w:rPr>
          <w:b w:val="0"/>
          <w:i w:val="0"/>
          <w:color w:val="FF0000"/>
          <w:sz w:val="22"/>
          <w:szCs w:val="22"/>
        </w:rPr>
        <w:t>[</w:t>
      </w:r>
      <w:r w:rsidRPr="00E012AC">
        <w:rPr>
          <w:b w:val="0"/>
          <w:i w:val="0"/>
          <w:color w:val="FF0000"/>
          <w:sz w:val="22"/>
          <w:szCs w:val="22"/>
        </w:rPr>
        <w:t>Include any financial interests for disclosure, including institutional conflicts of interest, if applicable. Otherwise, delete.</w:t>
      </w:r>
      <w:r w:rsidRPr="00176983">
        <w:rPr>
          <w:b w:val="0"/>
          <w:i w:val="0"/>
          <w:color w:val="FF0000"/>
          <w:sz w:val="22"/>
          <w:szCs w:val="22"/>
        </w:rPr>
        <w:t>]</w:t>
      </w:r>
      <w:r w:rsidRPr="00176983">
        <w:rPr>
          <w:b w:val="0"/>
          <w:i w:val="0"/>
          <w:sz w:val="22"/>
          <w:szCs w:val="22"/>
        </w:rPr>
        <w:t xml:space="preserve"> The following disclosure is made to give you an opportunity to decide if this relationship will affect your willingness to participate in this research study:</w:t>
      </w:r>
    </w:p>
    <w:p w:rsidRPr="00176983" w:rsidR="001F118A" w:rsidP="001F118A" w:rsidRDefault="001F118A" w14:paraId="2B39B09A" w14:textId="77777777">
      <w:pPr>
        <w:pStyle w:val="BodyText"/>
        <w:spacing w:after="0"/>
        <w:rPr>
          <w:rFonts w:ascii="Arial" w:hAnsi="Arial" w:cs="Arial"/>
          <w:color w:val="FF0000"/>
          <w:sz w:val="22"/>
          <w:szCs w:val="22"/>
        </w:rPr>
      </w:pPr>
    </w:p>
    <w:p w:rsidR="001F118A" w:rsidP="001F118A" w:rsidRDefault="001F118A" w14:paraId="5F38D3F8" w14:textId="77777777">
      <w:pPr>
        <w:pStyle w:val="BodyText"/>
        <w:spacing w:after="0"/>
        <w:rPr>
          <w:rFonts w:ascii="Arial" w:hAnsi="Arial" w:cs="Arial"/>
          <w:sz w:val="22"/>
          <w:szCs w:val="22"/>
        </w:rPr>
      </w:pPr>
      <w:r w:rsidRPr="1C0FE856">
        <w:rPr>
          <w:rFonts w:ascii="Arial" w:hAnsi="Arial" w:cs="Arial"/>
          <w:color w:val="FF0000"/>
          <w:sz w:val="22"/>
          <w:szCs w:val="22"/>
        </w:rPr>
        <w:t>[Include if the investigator is also the participant</w:t>
      </w:r>
      <w:r>
        <w:rPr>
          <w:rFonts w:ascii="Arial" w:hAnsi="Arial" w:cs="Arial"/>
          <w:color w:val="FF0000"/>
          <w:sz w:val="22"/>
          <w:szCs w:val="22"/>
        </w:rPr>
        <w:t>'</w:t>
      </w:r>
      <w:r w:rsidRPr="1C0FE856">
        <w:rPr>
          <w:rFonts w:ascii="Arial" w:hAnsi="Arial" w:cs="Arial"/>
          <w:color w:val="FF0000"/>
          <w:sz w:val="22"/>
          <w:szCs w:val="22"/>
        </w:rPr>
        <w:t xml:space="preserve">s treating physician. Otherwise, delete.] </w:t>
      </w:r>
      <w:r w:rsidRPr="1C0FE856">
        <w:rPr>
          <w:rFonts w:ascii="Arial" w:hAnsi="Arial" w:cs="Arial"/>
          <w:sz w:val="22"/>
          <w:szCs w:val="22"/>
        </w:rPr>
        <w:t xml:space="preserve">Your doctor, who is also responsible for this research study, </w:t>
      </w:r>
      <w:r w:rsidRPr="1C0FE856">
        <w:rPr>
          <w:rFonts w:ascii="Arial" w:hAnsi="Arial" w:cs="Arial"/>
          <w:color w:val="FF0000"/>
          <w:sz w:val="22"/>
          <w:szCs w:val="22"/>
        </w:rPr>
        <w:t xml:space="preserve">[or, </w:t>
      </w:r>
      <w:proofErr w:type="gramStart"/>
      <w:r w:rsidRPr="1C0FE856">
        <w:rPr>
          <w:rFonts w:ascii="Arial" w:hAnsi="Arial" w:cs="Arial"/>
          <w:sz w:val="22"/>
          <w:szCs w:val="22"/>
        </w:rPr>
        <w:t>If</w:t>
      </w:r>
      <w:proofErr w:type="gramEnd"/>
      <w:r w:rsidRPr="1C0FE856">
        <w:rPr>
          <w:rFonts w:ascii="Arial" w:hAnsi="Arial" w:cs="Arial"/>
          <w:sz w:val="22"/>
          <w:szCs w:val="22"/>
        </w:rPr>
        <w:t xml:space="preserve"> your doctor is also the person responsible for this research study, please note that </w:t>
      </w:r>
      <w:r w:rsidRPr="4CEFC7F1">
        <w:rPr>
          <w:rFonts w:ascii="Arial" w:hAnsi="Arial" w:cs="Arial"/>
          <w:sz w:val="22"/>
          <w:szCs w:val="22"/>
        </w:rPr>
        <w:t>your doctor</w:t>
      </w:r>
      <w:r w:rsidRPr="607E6026">
        <w:rPr>
          <w:rFonts w:ascii="Arial" w:hAnsi="Arial" w:cs="Arial"/>
          <w:sz w:val="22"/>
          <w:szCs w:val="22"/>
        </w:rPr>
        <w:t xml:space="preserve"> </w:t>
      </w:r>
      <w:proofErr w:type="gramStart"/>
      <w:r w:rsidRPr="7A3803B8">
        <w:rPr>
          <w:rFonts w:ascii="Arial" w:hAnsi="Arial" w:cs="Arial"/>
          <w:sz w:val="22"/>
          <w:szCs w:val="22"/>
        </w:rPr>
        <w:t>is</w:t>
      </w:r>
      <w:r w:rsidRPr="7A3803B8" w:rsidDel="082B31E7">
        <w:rPr>
          <w:rFonts w:ascii="Arial" w:hAnsi="Arial" w:cs="Arial"/>
          <w:sz w:val="22"/>
          <w:szCs w:val="22"/>
        </w:rPr>
        <w:t xml:space="preserve"> </w:t>
      </w:r>
      <w:r w:rsidRPr="2C9FE1C9">
        <w:rPr>
          <w:rFonts w:ascii="Arial" w:hAnsi="Arial" w:cs="Arial"/>
          <w:sz w:val="22"/>
          <w:szCs w:val="22"/>
        </w:rPr>
        <w:t xml:space="preserve"> </w:t>
      </w:r>
      <w:r w:rsidRPr="1C0FE856">
        <w:rPr>
          <w:rFonts w:ascii="Arial" w:hAnsi="Arial" w:cs="Arial"/>
          <w:sz w:val="22"/>
          <w:szCs w:val="22"/>
        </w:rPr>
        <w:t>interested</w:t>
      </w:r>
      <w:proofErr w:type="gramEnd"/>
      <w:r w:rsidRPr="1C0FE856">
        <w:rPr>
          <w:rFonts w:ascii="Arial" w:hAnsi="Arial" w:cs="Arial"/>
          <w:sz w:val="22"/>
          <w:szCs w:val="22"/>
        </w:rPr>
        <w:t xml:space="preserve"> in both your clinical care and the conduct of this research study. You have the right to discuss this study with another person who is not part of the research team before deciding whether to participate in the research.</w:t>
      </w:r>
    </w:p>
    <w:p w:rsidRPr="00176983" w:rsidR="001F118A" w:rsidP="001F118A" w:rsidRDefault="001F118A" w14:paraId="2228AAA3" w14:textId="77777777">
      <w:pPr>
        <w:pStyle w:val="BodyText"/>
        <w:spacing w:after="0"/>
        <w:rPr>
          <w:rFonts w:ascii="Arial" w:hAnsi="Arial" w:cs="Arial"/>
          <w:sz w:val="22"/>
          <w:szCs w:val="22"/>
        </w:rPr>
      </w:pPr>
    </w:p>
    <w:p w:rsidRPr="00176983" w:rsidR="001F118A" w:rsidP="001F118A" w:rsidRDefault="001F118A" w14:paraId="0D26E504" w14:textId="77777777">
      <w:pPr>
        <w:pStyle w:val="Heading2"/>
        <w:spacing w:before="0" w:after="0"/>
        <w:rPr>
          <w:i w:val="0"/>
          <w:sz w:val="24"/>
          <w:szCs w:val="24"/>
        </w:rPr>
      </w:pPr>
      <w:r w:rsidRPr="00355338">
        <w:rPr>
          <w:b w:val="0"/>
          <w:noProof/>
          <w:sz w:val="24"/>
        </w:rPr>
        <mc:AlternateContent>
          <mc:Choice Requires="wps">
            <w:drawing>
              <wp:anchor distT="0" distB="0" distL="114300" distR="114300" simplePos="0" relativeHeight="251659264" behindDoc="0" locked="0" layoutInCell="1" allowOverlap="1" wp14:anchorId="15657D9E" wp14:editId="7190C2C1">
                <wp:simplePos x="0" y="0"/>
                <wp:positionH relativeFrom="column">
                  <wp:posOffset>19050</wp:posOffset>
                </wp:positionH>
                <wp:positionV relativeFrom="paragraph">
                  <wp:posOffset>19685</wp:posOffset>
                </wp:positionV>
                <wp:extent cx="5915025" cy="885825"/>
                <wp:effectExtent l="19050" t="19050" r="28575" b="28575"/>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885825"/>
                        </a:xfrm>
                        <a:prstGeom prst="rect">
                          <a:avLst/>
                        </a:prstGeom>
                        <a:solidFill>
                          <a:srgbClr val="FFFFFF"/>
                        </a:solidFill>
                        <a:ln w="28575">
                          <a:solidFill>
                            <a:schemeClr val="tx1"/>
                          </a:solidFill>
                          <a:miter lim="800000"/>
                          <a:headEnd/>
                          <a:tailEnd/>
                        </a:ln>
                      </wps:spPr>
                      <wps:txbx>
                        <w:txbxContent>
                          <w:p w:rsidR="001F118A" w:rsidP="001F118A" w:rsidRDefault="001F118A" w14:paraId="4C89C923" w14:textId="77777777">
                            <w:pPr>
                              <w:spacing w:after="0"/>
                              <w:jc w:val="center"/>
                              <w:rPr>
                                <w:b/>
                                <w:sz w:val="24"/>
                              </w:rPr>
                            </w:pPr>
                            <w:r w:rsidRPr="00355338">
                              <w:rPr>
                                <w:b/>
                                <w:sz w:val="24"/>
                              </w:rPr>
                              <w:t>Key Information:</w:t>
                            </w:r>
                          </w:p>
                          <w:p w:rsidRPr="00355338" w:rsidR="001F118A" w:rsidP="001F118A" w:rsidRDefault="001F118A" w14:paraId="5CF625F2" w14:textId="77777777">
                            <w:pPr>
                              <w:spacing w:after="0"/>
                              <w:jc w:val="center"/>
                              <w:rPr>
                                <w:sz w:val="24"/>
                              </w:rPr>
                            </w:pPr>
                            <w:r w:rsidRPr="00355338">
                              <w:rPr>
                                <w:sz w:val="24"/>
                              </w:rPr>
                              <w:t xml:space="preserve">The first </w:t>
                            </w:r>
                            <w:r>
                              <w:rPr>
                                <w:sz w:val="24"/>
                              </w:rPr>
                              <w:t>few</w:t>
                            </w:r>
                            <w:r w:rsidRPr="00355338">
                              <w:rPr>
                                <w:sz w:val="24"/>
                              </w:rPr>
                              <w:t xml:space="preserve"> pages</w:t>
                            </w:r>
                            <w:r>
                              <w:rPr>
                                <w:sz w:val="24"/>
                              </w:rPr>
                              <w:t xml:space="preserve"> of this document</w:t>
                            </w:r>
                            <w:r w:rsidRPr="00355338">
                              <w:rPr>
                                <w:sz w:val="24"/>
                              </w:rPr>
                              <w:t xml:space="preserve"> include a summary of this study to help you decide whether or not to participate. Detailed information is provided after </w:t>
                            </w:r>
                            <w:r>
                              <w:rPr>
                                <w:sz w:val="24"/>
                              </w:rPr>
                              <w:t>the</w:t>
                            </w:r>
                            <w:r w:rsidRPr="00355338">
                              <w:rPr>
                                <w:sz w:val="24"/>
                              </w:rPr>
                              <w:t xml:space="preserve"> summary.</w:t>
                            </w:r>
                          </w:p>
                        </w:txbxContent>
                      </wps:txbx>
                      <wps:bodyPr rot="0" vert="horz" wrap="square" lIns="91440" tIns="45720" rIns="91440" bIns="45720" anchor="t" anchorCtr="0">
                        <a:noAutofit/>
                      </wps:bodyPr>
                    </wps:wsp>
                  </a:graphicData>
                </a:graphic>
              </wp:anchor>
            </w:drawing>
          </mc:Choice>
          <mc:Fallback>
            <w:pict w14:anchorId="27976FC7">
              <v:shapetype id="_x0000_t202" coordsize="21600,21600" o:spt="202" path="m,l,21600r21600,l21600,xe" w14:anchorId="15657D9E">
                <v:stroke joinstyle="miter"/>
                <v:path gradientshapeok="t" o:connecttype="rect"/>
              </v:shapetype>
              <v:shape id="Text Box 2" style="position:absolute;margin-left:1.5pt;margin-top:1.55pt;width:465.75pt;height:69.75pt;z-index:251659264;visibility:visible;mso-wrap-style:square;mso-wrap-distance-left:9pt;mso-wrap-distance-top:0;mso-wrap-distance-right:9pt;mso-wrap-distance-bottom:0;mso-position-horizontal:absolute;mso-position-horizontal-relative:text;mso-position-vertical:absolute;mso-position-vertical-relative:text;v-text-anchor:top" o:spid="_x0000_s1026" strokecolor="black [3213]" strokeweight="2.2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">
                <v:textbox>
                  <w:txbxContent>
                    <w:p w:rsidR="001F118A" w:rsidP="001F118A" w:rsidRDefault="001F118A" w14:paraId="0C7C8E87" w14:textId="77777777">
                      <w:pPr>
                        <w:spacing w:after="0"/>
                        <w:jc w:val="center"/>
                        <w:rPr>
                          <w:b/>
                          <w:sz w:val="24"/>
                        </w:rPr>
                      </w:pPr>
                      <w:r w:rsidRPr="00355338">
                        <w:rPr>
                          <w:b/>
                          <w:sz w:val="24"/>
                        </w:rPr>
                        <w:t>Key Information:</w:t>
                      </w:r>
                    </w:p>
                    <w:p w:rsidRPr="00355338" w:rsidR="001F118A" w:rsidP="001F118A" w:rsidRDefault="001F118A" w14:paraId="6EFFA45D" w14:textId="77777777">
                      <w:pPr>
                        <w:spacing w:after="0"/>
                        <w:jc w:val="center"/>
                        <w:rPr>
                          <w:sz w:val="24"/>
                        </w:rPr>
                      </w:pPr>
                      <w:r w:rsidRPr="00355338">
                        <w:rPr>
                          <w:sz w:val="24"/>
                        </w:rPr>
                        <w:t xml:space="preserve">The first </w:t>
                      </w:r>
                      <w:r>
                        <w:rPr>
                          <w:sz w:val="24"/>
                        </w:rPr>
                        <w:t>few</w:t>
                      </w:r>
                      <w:r w:rsidRPr="00355338">
                        <w:rPr>
                          <w:sz w:val="24"/>
                        </w:rPr>
                        <w:t xml:space="preserve"> pages</w:t>
                      </w:r>
                      <w:r>
                        <w:rPr>
                          <w:sz w:val="24"/>
                        </w:rPr>
                        <w:t xml:space="preserve"> of this document</w:t>
                      </w:r>
                      <w:r w:rsidRPr="00355338">
                        <w:rPr>
                          <w:sz w:val="24"/>
                        </w:rPr>
                        <w:t xml:space="preserve"> include a summary of this study to help you decide whether or not to participate. Detailed information is provided after </w:t>
                      </w:r>
                      <w:r>
                        <w:rPr>
                          <w:sz w:val="24"/>
                        </w:rPr>
                        <w:t>the</w:t>
                      </w:r>
                      <w:r w:rsidRPr="00355338">
                        <w:rPr>
                          <w:sz w:val="24"/>
                        </w:rPr>
                        <w:t xml:space="preserve"> summary.</w:t>
                      </w:r>
                    </w:p>
                  </w:txbxContent>
                </v:textbox>
                <w10:wrap type="topAndBottom"/>
              </v:shape>
            </w:pict>
          </mc:Fallback>
        </mc:AlternateContent>
      </w:r>
    </w:p>
    <w:p w:rsidRPr="00DC3146" w:rsidR="001F118A" w:rsidP="001F118A" w:rsidRDefault="001F118A" w14:paraId="282C8DF7" w14:textId="77777777">
      <w:pPr>
        <w:spacing w:after="0"/>
        <w:rPr>
          <w:color w:val="FF0000"/>
          <w:sz w:val="22"/>
          <w:szCs w:val="22"/>
        </w:rPr>
      </w:pPr>
      <w:r>
        <w:rPr>
          <w:rFonts w:eastAsia="Arial" w:cs="Arial"/>
          <w:b/>
          <w:bCs/>
          <w:color w:val="FF0000"/>
          <w:sz w:val="22"/>
          <w:szCs w:val="22"/>
        </w:rPr>
        <w:t xml:space="preserve">The Key information section should be written concisely. It should be </w:t>
      </w:r>
      <w:proofErr w:type="gramStart"/>
      <w:r>
        <w:rPr>
          <w:rFonts w:eastAsia="Arial" w:cs="Arial"/>
          <w:b/>
          <w:bCs/>
          <w:color w:val="FF0000"/>
          <w:sz w:val="22"/>
          <w:szCs w:val="22"/>
        </w:rPr>
        <w:t>a brief</w:t>
      </w:r>
      <w:r w:rsidRPr="00B05B69">
        <w:rPr>
          <w:rFonts w:eastAsia="Arial" w:cs="Arial"/>
          <w:b/>
          <w:bCs/>
          <w:color w:val="FF0000"/>
          <w:sz w:val="22"/>
          <w:szCs w:val="22"/>
        </w:rPr>
        <w:t xml:space="preserve"> summary</w:t>
      </w:r>
      <w:proofErr w:type="gramEnd"/>
      <w:r w:rsidRPr="00B05B69">
        <w:rPr>
          <w:rFonts w:eastAsia="Arial" w:cs="Arial"/>
          <w:b/>
          <w:bCs/>
          <w:color w:val="FF0000"/>
          <w:sz w:val="22"/>
          <w:szCs w:val="22"/>
        </w:rPr>
        <w:t xml:space="preserve"> of the key information that a reasonable person would want to have </w:t>
      </w:r>
      <w:proofErr w:type="gramStart"/>
      <w:r w:rsidRPr="00B05B69">
        <w:rPr>
          <w:rFonts w:eastAsia="Arial" w:cs="Arial"/>
          <w:b/>
          <w:bCs/>
          <w:color w:val="FF0000"/>
          <w:sz w:val="22"/>
          <w:szCs w:val="22"/>
        </w:rPr>
        <w:t>in order to</w:t>
      </w:r>
      <w:proofErr w:type="gramEnd"/>
      <w:r w:rsidRPr="00B05B69">
        <w:rPr>
          <w:rFonts w:eastAsia="Arial" w:cs="Arial"/>
          <w:b/>
          <w:bCs/>
          <w:color w:val="FF0000"/>
          <w:sz w:val="22"/>
          <w:szCs w:val="22"/>
        </w:rPr>
        <w:t xml:space="preserve"> make an informed decision about </w:t>
      </w:r>
      <w:proofErr w:type="gramStart"/>
      <w:r w:rsidRPr="00B05B69">
        <w:rPr>
          <w:rFonts w:eastAsia="Arial" w:cs="Arial"/>
          <w:b/>
          <w:bCs/>
          <w:color w:val="FF0000"/>
          <w:sz w:val="22"/>
          <w:szCs w:val="22"/>
        </w:rPr>
        <w:t>whether or not</w:t>
      </w:r>
      <w:proofErr w:type="gramEnd"/>
      <w:r w:rsidRPr="00B05B69">
        <w:rPr>
          <w:rFonts w:eastAsia="Arial" w:cs="Arial"/>
          <w:b/>
          <w:bCs/>
          <w:color w:val="FF0000"/>
          <w:sz w:val="22"/>
          <w:szCs w:val="22"/>
        </w:rPr>
        <w:t xml:space="preserve"> to participate in the research.</w:t>
      </w:r>
    </w:p>
    <w:p w:rsidR="001F118A" w:rsidP="001F118A" w:rsidRDefault="001F118A" w14:paraId="504F0975" w14:textId="77777777">
      <w:pPr>
        <w:pStyle w:val="Heading2"/>
        <w:spacing w:before="0" w:after="0"/>
        <w:rPr>
          <w:i w:val="0"/>
          <w:color w:val="FF0000"/>
          <w:sz w:val="22"/>
          <w:szCs w:val="22"/>
        </w:rPr>
      </w:pPr>
    </w:p>
    <w:p w:rsidRPr="001E3475" w:rsidR="001F118A" w:rsidP="001F118A" w:rsidRDefault="001F118A" w14:paraId="032AA759" w14:textId="77777777">
      <w:pPr>
        <w:pStyle w:val="Heading2"/>
        <w:spacing w:before="0" w:after="0"/>
        <w:rPr>
          <w:i w:val="0"/>
          <w:color w:val="FF0000"/>
          <w:sz w:val="22"/>
          <w:szCs w:val="22"/>
        </w:rPr>
      </w:pPr>
      <w:r>
        <w:rPr>
          <w:i w:val="0"/>
          <w:color w:val="FF0000"/>
          <w:sz w:val="22"/>
          <w:szCs w:val="22"/>
        </w:rPr>
        <w:t xml:space="preserve">If the study is of simple design, information presented in the Key Information section does not need to be repeated in the Detailed Information section. Examples of simply designed studies may include research limited to survey procedures or blood </w:t>
      </w:r>
      <w:proofErr w:type="gramStart"/>
      <w:r>
        <w:rPr>
          <w:i w:val="0"/>
          <w:color w:val="FF0000"/>
          <w:sz w:val="22"/>
          <w:szCs w:val="22"/>
        </w:rPr>
        <w:t>draws</w:t>
      </w:r>
      <w:proofErr w:type="gramEnd"/>
      <w:r>
        <w:rPr>
          <w:i w:val="0"/>
          <w:color w:val="FF0000"/>
          <w:sz w:val="22"/>
          <w:szCs w:val="22"/>
        </w:rPr>
        <w:t>.</w:t>
      </w:r>
    </w:p>
    <w:p w:rsidRPr="001E3475" w:rsidR="001F118A" w:rsidP="001F118A" w:rsidRDefault="001F118A" w14:paraId="1662ACA5" w14:textId="77777777">
      <w:pPr>
        <w:rPr>
          <w:i/>
        </w:rPr>
      </w:pPr>
    </w:p>
    <w:p w:rsidRPr="00176983" w:rsidR="001F118A" w:rsidP="001F118A" w:rsidRDefault="001F118A" w14:paraId="6285E8F8" w14:textId="77777777">
      <w:pPr>
        <w:pStyle w:val="Heading2"/>
        <w:spacing w:before="0" w:after="0"/>
        <w:rPr>
          <w:i w:val="0"/>
          <w:sz w:val="22"/>
          <w:szCs w:val="22"/>
        </w:rPr>
      </w:pPr>
      <w:r w:rsidRPr="00176983">
        <w:rPr>
          <w:i w:val="0"/>
          <w:sz w:val="24"/>
          <w:szCs w:val="24"/>
        </w:rPr>
        <w:t>Why am I being asked to take part in this research study</w:t>
      </w:r>
      <w:r w:rsidRPr="00176983">
        <w:rPr>
          <w:i w:val="0"/>
          <w:sz w:val="22"/>
          <w:szCs w:val="22"/>
        </w:rPr>
        <w:t>?</w:t>
      </w:r>
    </w:p>
    <w:p w:rsidRPr="00176983" w:rsidR="001F118A" w:rsidP="001F118A" w:rsidRDefault="001F118A" w14:paraId="46475752" w14:textId="77777777">
      <w:pPr>
        <w:pStyle w:val="BodyText"/>
        <w:spacing w:after="0"/>
        <w:rPr>
          <w:rFonts w:ascii="Arial" w:hAnsi="Arial" w:cs="Arial"/>
          <w:b/>
          <w:sz w:val="22"/>
          <w:szCs w:val="22"/>
        </w:rPr>
      </w:pPr>
      <w:r w:rsidRPr="00176983">
        <w:rPr>
          <w:rFonts w:ascii="Arial" w:hAnsi="Arial" w:cs="Arial"/>
          <w:sz w:val="22"/>
          <w:szCs w:val="22"/>
        </w:rPr>
        <w:t xml:space="preserve">We are asking you to take part in this research study because _____________. </w:t>
      </w:r>
      <w:r w:rsidRPr="00176983">
        <w:rPr>
          <w:rStyle w:val="Instructions"/>
          <w:rFonts w:cs="Arial"/>
          <w:b w:val="0"/>
          <w:i w:val="0"/>
          <w:sz w:val="22"/>
          <w:szCs w:val="22"/>
        </w:rPr>
        <w:t>[Fill in the circumstance or condition that makes participants eligible for the research.]</w:t>
      </w:r>
    </w:p>
    <w:p w:rsidRPr="00176983" w:rsidR="001F118A" w:rsidP="001F118A" w:rsidRDefault="001F118A" w14:paraId="39EDCDD7" w14:textId="77777777">
      <w:pPr>
        <w:pStyle w:val="Heading2"/>
        <w:spacing w:before="0" w:after="0"/>
        <w:rPr>
          <w:i w:val="0"/>
          <w:sz w:val="22"/>
          <w:szCs w:val="22"/>
        </w:rPr>
      </w:pPr>
    </w:p>
    <w:p w:rsidRPr="00176983" w:rsidR="001F118A" w:rsidP="001F118A" w:rsidRDefault="001F118A" w14:paraId="72FE7DE7" w14:textId="77777777">
      <w:pPr>
        <w:pStyle w:val="Heading2"/>
        <w:spacing w:before="0" w:after="0"/>
        <w:rPr>
          <w:i w:val="0"/>
          <w:sz w:val="24"/>
          <w:szCs w:val="24"/>
        </w:rPr>
      </w:pPr>
      <w:r w:rsidRPr="00176983">
        <w:rPr>
          <w:i w:val="0"/>
          <w:sz w:val="24"/>
          <w:szCs w:val="24"/>
        </w:rPr>
        <w:t>What should I know about a research study?</w:t>
      </w:r>
    </w:p>
    <w:p w:rsidRPr="00176983" w:rsidR="001F118A" w:rsidP="001F118A" w:rsidRDefault="001F118A" w14:paraId="28310E17" w14:textId="77777777">
      <w:pPr>
        <w:pStyle w:val="Bullet"/>
        <w:ind w:firstLine="0"/>
        <w:rPr>
          <w:rFonts w:ascii="Arial" w:hAnsi="Arial" w:cs="Arial"/>
          <w:sz w:val="22"/>
          <w:szCs w:val="22"/>
        </w:rPr>
      </w:pPr>
      <w:r w:rsidRPr="00176983">
        <w:rPr>
          <w:rFonts w:ascii="Arial" w:hAnsi="Arial" w:cs="Arial"/>
          <w:sz w:val="22"/>
          <w:szCs w:val="22"/>
        </w:rPr>
        <w:t>Someone will explain this research study to you.</w:t>
      </w:r>
    </w:p>
    <w:p w:rsidRPr="00176983" w:rsidR="001F118A" w:rsidP="001F118A" w:rsidRDefault="001F118A" w14:paraId="7CF655E7" w14:textId="77777777">
      <w:pPr>
        <w:pStyle w:val="Bullet"/>
        <w:ind w:firstLine="0"/>
        <w:rPr>
          <w:rFonts w:ascii="Arial" w:hAnsi="Arial" w:cs="Arial"/>
          <w:sz w:val="22"/>
          <w:szCs w:val="22"/>
        </w:rPr>
      </w:pPr>
      <w:r w:rsidRPr="00176983">
        <w:rPr>
          <w:rFonts w:ascii="Arial" w:hAnsi="Arial" w:cs="Arial"/>
          <w:sz w:val="22"/>
          <w:szCs w:val="22"/>
        </w:rPr>
        <w:t>Whether or not you take part is up to you.</w:t>
      </w:r>
    </w:p>
    <w:p w:rsidRPr="00176983" w:rsidR="001F118A" w:rsidP="001F118A" w:rsidRDefault="001F118A" w14:paraId="114A7F0C" w14:textId="77777777">
      <w:pPr>
        <w:pStyle w:val="Bullet"/>
        <w:ind w:firstLine="0"/>
        <w:rPr>
          <w:rFonts w:ascii="Arial" w:hAnsi="Arial" w:cs="Arial"/>
          <w:sz w:val="22"/>
          <w:szCs w:val="22"/>
        </w:rPr>
      </w:pPr>
      <w:r w:rsidRPr="00176983">
        <w:rPr>
          <w:rFonts w:ascii="Arial" w:hAnsi="Arial" w:cs="Arial"/>
          <w:sz w:val="22"/>
          <w:szCs w:val="22"/>
        </w:rPr>
        <w:t>You can choose not to take part.</w:t>
      </w:r>
    </w:p>
    <w:p w:rsidRPr="00176983" w:rsidR="001F118A" w:rsidP="001F118A" w:rsidRDefault="001F118A" w14:paraId="71F8BA36" w14:textId="77777777">
      <w:pPr>
        <w:pStyle w:val="Bullet"/>
        <w:ind w:firstLine="0"/>
        <w:rPr>
          <w:rFonts w:ascii="Arial" w:hAnsi="Arial" w:cs="Arial"/>
          <w:sz w:val="22"/>
          <w:szCs w:val="22"/>
        </w:rPr>
      </w:pPr>
      <w:r w:rsidRPr="00176983">
        <w:rPr>
          <w:rFonts w:ascii="Arial" w:hAnsi="Arial" w:cs="Arial"/>
          <w:sz w:val="22"/>
          <w:szCs w:val="22"/>
        </w:rPr>
        <w:t>You can agree to take part and later change your mind.</w:t>
      </w:r>
    </w:p>
    <w:p w:rsidRPr="00176983" w:rsidR="001F118A" w:rsidP="001F118A" w:rsidRDefault="001F118A" w14:paraId="6E0C9510" w14:textId="77777777">
      <w:pPr>
        <w:pStyle w:val="Bullet"/>
        <w:ind w:firstLine="0"/>
        <w:rPr>
          <w:rFonts w:ascii="Arial" w:hAnsi="Arial" w:cs="Arial"/>
          <w:sz w:val="22"/>
          <w:szCs w:val="22"/>
        </w:rPr>
      </w:pPr>
      <w:r w:rsidRPr="00176983">
        <w:rPr>
          <w:rFonts w:ascii="Arial" w:hAnsi="Arial" w:cs="Arial"/>
          <w:sz w:val="22"/>
          <w:szCs w:val="22"/>
        </w:rPr>
        <w:t>Your decision will not be held against you.</w:t>
      </w:r>
    </w:p>
    <w:p w:rsidRPr="00176983" w:rsidR="001F118A" w:rsidP="001F118A" w:rsidRDefault="001F118A" w14:paraId="73BF72EE" w14:textId="77777777">
      <w:pPr>
        <w:pStyle w:val="Bullet"/>
        <w:ind w:firstLine="0"/>
        <w:rPr>
          <w:rFonts w:ascii="Arial" w:hAnsi="Arial" w:cs="Arial"/>
          <w:sz w:val="22"/>
          <w:szCs w:val="22"/>
        </w:rPr>
      </w:pPr>
      <w:r w:rsidRPr="00176983">
        <w:rPr>
          <w:rFonts w:ascii="Arial" w:hAnsi="Arial" w:cs="Arial"/>
          <w:sz w:val="22"/>
          <w:szCs w:val="22"/>
        </w:rPr>
        <w:t>You can ask all the questions you want before you decide.</w:t>
      </w:r>
    </w:p>
    <w:p w:rsidRPr="00176983" w:rsidR="001F118A" w:rsidP="001F118A" w:rsidRDefault="001F118A" w14:paraId="12A918DD" w14:textId="77777777">
      <w:pPr>
        <w:pStyle w:val="Heading2"/>
        <w:spacing w:before="0" w:after="0"/>
        <w:rPr>
          <w:i w:val="0"/>
          <w:sz w:val="22"/>
          <w:szCs w:val="22"/>
        </w:rPr>
      </w:pPr>
    </w:p>
    <w:p w:rsidRPr="00176983" w:rsidR="001F118A" w:rsidP="001F118A" w:rsidRDefault="001F118A" w14:paraId="7C2B8842" w14:textId="77777777">
      <w:pPr>
        <w:pStyle w:val="Heading2"/>
        <w:spacing w:before="0" w:after="0"/>
        <w:rPr>
          <w:i w:val="0"/>
          <w:sz w:val="22"/>
          <w:szCs w:val="22"/>
        </w:rPr>
      </w:pPr>
      <w:r w:rsidRPr="00176983">
        <w:rPr>
          <w:i w:val="0"/>
          <w:sz w:val="24"/>
          <w:szCs w:val="24"/>
        </w:rPr>
        <w:t>Why is this research being done</w:t>
      </w:r>
      <w:r w:rsidRPr="00176983">
        <w:rPr>
          <w:i w:val="0"/>
          <w:sz w:val="22"/>
          <w:szCs w:val="22"/>
        </w:rPr>
        <w:t>?</w:t>
      </w:r>
    </w:p>
    <w:p w:rsidRPr="00176983" w:rsidR="001F118A" w:rsidP="001F118A" w:rsidRDefault="001F118A" w14:paraId="2D17521A" w14:textId="77777777">
      <w:pPr>
        <w:pStyle w:val="BodyText"/>
        <w:spacing w:after="0"/>
        <w:rPr>
          <w:rStyle w:val="Instructions"/>
          <w:rFonts w:cs="Arial"/>
          <w:b w:val="0"/>
          <w:i w:val="0"/>
          <w:sz w:val="22"/>
          <w:szCs w:val="22"/>
        </w:rPr>
      </w:pPr>
      <w:r w:rsidRPr="00176983">
        <w:rPr>
          <w:rStyle w:val="Instructions"/>
          <w:rFonts w:cs="Arial"/>
          <w:b w:val="0"/>
          <w:i w:val="0"/>
          <w:sz w:val="22"/>
          <w:szCs w:val="22"/>
        </w:rPr>
        <w:t>[(1) Tell the participant the purpose of the research in terms that can be understood by people not in the medical field.</w:t>
      </w:r>
    </w:p>
    <w:p w:rsidRPr="00176983" w:rsidR="001F118A" w:rsidP="001F118A" w:rsidRDefault="001F118A" w14:paraId="72B56850" w14:textId="77777777">
      <w:pPr>
        <w:pStyle w:val="BodyText"/>
        <w:spacing w:after="0"/>
        <w:rPr>
          <w:rStyle w:val="Instructions"/>
          <w:rFonts w:cs="Arial"/>
          <w:b w:val="0"/>
          <w:i w:val="0"/>
          <w:sz w:val="22"/>
          <w:szCs w:val="22"/>
        </w:rPr>
      </w:pPr>
      <w:r w:rsidRPr="00176983">
        <w:rPr>
          <w:rStyle w:val="Instructions"/>
          <w:rFonts w:cs="Arial"/>
          <w:b w:val="0"/>
          <w:i w:val="0"/>
          <w:sz w:val="22"/>
          <w:szCs w:val="22"/>
        </w:rPr>
        <w:t>(2) Explain the background of the research problem.</w:t>
      </w:r>
    </w:p>
    <w:p w:rsidRPr="00176983" w:rsidR="001F118A" w:rsidP="001F118A" w:rsidRDefault="001F118A" w14:paraId="346FC019" w14:textId="77777777">
      <w:pPr>
        <w:pStyle w:val="BodyText"/>
        <w:spacing w:after="0"/>
        <w:rPr>
          <w:rStyle w:val="Instructions"/>
          <w:rFonts w:cs="Arial"/>
          <w:b w:val="0"/>
          <w:i w:val="0"/>
          <w:sz w:val="22"/>
          <w:szCs w:val="22"/>
        </w:rPr>
      </w:pPr>
      <w:r w:rsidRPr="00176983">
        <w:rPr>
          <w:rStyle w:val="Instructions"/>
          <w:rFonts w:cs="Arial"/>
          <w:b w:val="0"/>
          <w:i w:val="0"/>
          <w:sz w:val="22"/>
          <w:szCs w:val="22"/>
        </w:rPr>
        <w:t>(3) Explain any potential benefits to others.</w:t>
      </w:r>
    </w:p>
    <w:p w:rsidR="001F118A" w:rsidP="001F118A" w:rsidRDefault="001F118A" w14:paraId="3E293C73" w14:textId="77777777">
      <w:pPr>
        <w:pStyle w:val="BodyText"/>
        <w:spacing w:after="0"/>
        <w:rPr>
          <w:rStyle w:val="Instructions"/>
          <w:rFonts w:cs="Arial"/>
          <w:b w:val="0"/>
          <w:i w:val="0"/>
          <w:sz w:val="22"/>
          <w:szCs w:val="22"/>
        </w:rPr>
      </w:pPr>
      <w:r w:rsidRPr="00176983">
        <w:rPr>
          <w:rStyle w:val="Instructions"/>
          <w:rFonts w:cs="Arial"/>
          <w:b w:val="0"/>
          <w:i w:val="0"/>
          <w:sz w:val="22"/>
          <w:szCs w:val="22"/>
        </w:rPr>
        <w:t>(4) If the study involves an investigational drug and/or device, state this and specify that investigational means that the drug or device is not approved by the USFDA or not approved for the indication under investigation.</w:t>
      </w:r>
    </w:p>
    <w:p w:rsidRPr="00176983" w:rsidR="001F118A" w:rsidP="001F118A" w:rsidRDefault="001F118A" w14:paraId="4F00D88D" w14:textId="77777777">
      <w:pPr>
        <w:pStyle w:val="BodyText"/>
        <w:spacing w:after="0"/>
        <w:rPr>
          <w:rStyle w:val="Instructions"/>
          <w:rFonts w:cs="Arial"/>
          <w:b w:val="0"/>
          <w:i w:val="0"/>
          <w:sz w:val="22"/>
          <w:szCs w:val="22"/>
        </w:rPr>
      </w:pPr>
      <w:r w:rsidRPr="003B4D0F">
        <w:rPr>
          <w:rStyle w:val="normaltextrun"/>
          <w:rFonts w:ascii="Arial" w:hAnsi="Arial" w:cs="Arial"/>
          <w:color w:val="FF0000"/>
          <w:sz w:val="22"/>
          <w:szCs w:val="22"/>
          <w:u w:val="single"/>
          <w:shd w:val="clear" w:color="auto" w:fill="FFFFFF"/>
        </w:rPr>
        <w:t>(5) Indicate the FDA approval status of other relevant drugs and devices used in the study.]</w:t>
      </w:r>
    </w:p>
    <w:p w:rsidRPr="00176983" w:rsidR="001F118A" w:rsidP="001F118A" w:rsidRDefault="001F118A" w14:paraId="6E806BB7" w14:textId="77777777">
      <w:pPr>
        <w:pStyle w:val="Heading2"/>
        <w:spacing w:before="0" w:after="0"/>
        <w:rPr>
          <w:i w:val="0"/>
          <w:sz w:val="22"/>
          <w:szCs w:val="22"/>
        </w:rPr>
      </w:pPr>
    </w:p>
    <w:p w:rsidRPr="00176983" w:rsidR="001F118A" w:rsidP="001F118A" w:rsidRDefault="001F118A" w14:paraId="4FB14B28" w14:textId="77777777">
      <w:pPr>
        <w:pStyle w:val="Heading2"/>
        <w:spacing w:before="0" w:after="0"/>
        <w:rPr>
          <w:i w:val="0"/>
          <w:sz w:val="22"/>
          <w:szCs w:val="22"/>
        </w:rPr>
      </w:pPr>
      <w:r w:rsidRPr="00176983">
        <w:rPr>
          <w:i w:val="0"/>
          <w:sz w:val="24"/>
          <w:szCs w:val="24"/>
        </w:rPr>
        <w:t>How long will the research last</w:t>
      </w:r>
      <w:r>
        <w:rPr>
          <w:i w:val="0"/>
          <w:sz w:val="24"/>
          <w:szCs w:val="24"/>
        </w:rPr>
        <w:t>,</w:t>
      </w:r>
      <w:r w:rsidRPr="00176983">
        <w:rPr>
          <w:i w:val="0"/>
          <w:sz w:val="24"/>
          <w:szCs w:val="24"/>
        </w:rPr>
        <w:t xml:space="preserve"> and what will I need to do</w:t>
      </w:r>
      <w:r w:rsidRPr="00176983">
        <w:rPr>
          <w:i w:val="0"/>
          <w:sz w:val="22"/>
          <w:szCs w:val="22"/>
        </w:rPr>
        <w:t>?</w:t>
      </w:r>
    </w:p>
    <w:p w:rsidRPr="00176983" w:rsidR="001F118A" w:rsidP="001F118A" w:rsidRDefault="001F118A" w14:paraId="5F9D2B26" w14:textId="77777777">
      <w:pPr>
        <w:pStyle w:val="BodyText"/>
        <w:spacing w:after="0"/>
        <w:rPr>
          <w:rStyle w:val="Instructions"/>
          <w:rFonts w:cs="Arial"/>
          <w:b w:val="0"/>
          <w:i w:val="0"/>
          <w:sz w:val="22"/>
          <w:szCs w:val="22"/>
        </w:rPr>
      </w:pPr>
      <w:r w:rsidRPr="00176983">
        <w:rPr>
          <w:rFonts w:ascii="Arial" w:hAnsi="Arial" w:cs="Arial"/>
          <w:sz w:val="22"/>
          <w:szCs w:val="22"/>
        </w:rPr>
        <w:t>We expect that you will be in this research study for ________</w:t>
      </w:r>
      <w:r>
        <w:rPr>
          <w:rFonts w:ascii="Arial" w:hAnsi="Arial" w:cs="Arial"/>
          <w:sz w:val="22"/>
          <w:szCs w:val="22"/>
        </w:rPr>
        <w:t>.</w:t>
      </w:r>
      <w:r w:rsidRPr="00176983">
        <w:rPr>
          <w:rFonts w:ascii="Arial" w:hAnsi="Arial" w:cs="Arial"/>
          <w:sz w:val="22"/>
          <w:szCs w:val="22"/>
        </w:rPr>
        <w:t xml:space="preserve"> </w:t>
      </w:r>
      <w:r w:rsidRPr="00176983">
        <w:rPr>
          <w:rStyle w:val="Instructions"/>
          <w:rFonts w:cs="Arial"/>
          <w:b w:val="0"/>
          <w:i w:val="0"/>
          <w:sz w:val="22"/>
          <w:szCs w:val="22"/>
        </w:rPr>
        <w:t>[insert as hours, days, months, weeks, years, until a certain event]</w:t>
      </w:r>
    </w:p>
    <w:p w:rsidRPr="00176983" w:rsidR="001F118A" w:rsidP="001F118A" w:rsidRDefault="001F118A" w14:paraId="2B8D470B" w14:textId="77777777">
      <w:pPr>
        <w:pStyle w:val="BodyText"/>
        <w:spacing w:after="0"/>
        <w:rPr>
          <w:rFonts w:ascii="Arial" w:hAnsi="Arial" w:cs="Arial"/>
        </w:rPr>
      </w:pPr>
    </w:p>
    <w:p w:rsidRPr="00176983" w:rsidR="001F118A" w:rsidP="001F118A" w:rsidRDefault="001F118A" w14:paraId="65EB3C99" w14:textId="77777777">
      <w:pPr>
        <w:pStyle w:val="BodyText"/>
        <w:spacing w:after="0"/>
        <w:rPr>
          <w:rStyle w:val="Instructions"/>
          <w:rFonts w:cs="Arial"/>
          <w:b w:val="0"/>
          <w:i w:val="0"/>
          <w:sz w:val="22"/>
        </w:rPr>
      </w:pPr>
      <w:r w:rsidRPr="00176983">
        <w:rPr>
          <w:rFonts w:ascii="Arial" w:hAnsi="Arial" w:cs="Arial"/>
          <w:sz w:val="22"/>
        </w:rPr>
        <w:t>You will be asked to _________</w:t>
      </w:r>
      <w:r>
        <w:rPr>
          <w:rFonts w:ascii="Arial" w:hAnsi="Arial" w:cs="Arial"/>
          <w:sz w:val="22"/>
        </w:rPr>
        <w:t>.</w:t>
      </w:r>
      <w:r w:rsidRPr="00176983">
        <w:rPr>
          <w:rFonts w:ascii="Arial" w:hAnsi="Arial" w:cs="Arial"/>
          <w:sz w:val="22"/>
        </w:rPr>
        <w:t xml:space="preserve"> </w:t>
      </w:r>
      <w:r w:rsidRPr="00176983">
        <w:rPr>
          <w:rStyle w:val="Instructions"/>
          <w:rFonts w:cs="Arial"/>
          <w:b w:val="0"/>
          <w:i w:val="0"/>
          <w:sz w:val="22"/>
        </w:rPr>
        <w:t>[include a high</w:t>
      </w:r>
      <w:r>
        <w:rPr>
          <w:rStyle w:val="Instructions"/>
          <w:rFonts w:cs="Arial"/>
          <w:b w:val="0"/>
          <w:i w:val="0"/>
          <w:sz w:val="22"/>
        </w:rPr>
        <w:t>-</w:t>
      </w:r>
      <w:r w:rsidRPr="00176983">
        <w:rPr>
          <w:rStyle w:val="Instructions"/>
          <w:rFonts w:cs="Arial"/>
          <w:b w:val="0"/>
          <w:i w:val="0"/>
          <w:sz w:val="22"/>
        </w:rPr>
        <w:t xml:space="preserve">level summary of the procedures that will be done. For example: </w:t>
      </w:r>
      <w:r>
        <w:rPr>
          <w:rStyle w:val="Instructions"/>
          <w:rFonts w:cs="Arial"/>
          <w:b w:val="0"/>
          <w:i w:val="0"/>
          <w:sz w:val="22"/>
        </w:rPr>
        <w:t>"</w:t>
      </w:r>
      <w:r w:rsidRPr="00176983">
        <w:rPr>
          <w:rStyle w:val="Instructions"/>
          <w:rFonts w:cs="Arial"/>
          <w:b w:val="0"/>
          <w:i w:val="0"/>
          <w:sz w:val="22"/>
        </w:rPr>
        <w:t>You will be given an investigational drug and asked to come for 3 study visits.</w:t>
      </w:r>
      <w:r>
        <w:rPr>
          <w:rStyle w:val="Instructions"/>
          <w:rFonts w:cs="Arial"/>
          <w:b w:val="0"/>
          <w:i w:val="0"/>
          <w:sz w:val="22"/>
        </w:rPr>
        <w:t>"</w:t>
      </w:r>
      <w:r w:rsidRPr="00176983">
        <w:rPr>
          <w:rStyle w:val="Instructions"/>
          <w:rFonts w:cs="Arial"/>
          <w:b w:val="0"/>
          <w:i w:val="0"/>
          <w:sz w:val="22"/>
        </w:rPr>
        <w:t xml:space="preserve"> Or </w:t>
      </w:r>
      <w:r>
        <w:rPr>
          <w:rStyle w:val="Instructions"/>
          <w:rFonts w:cs="Arial"/>
          <w:b w:val="0"/>
          <w:i w:val="0"/>
          <w:sz w:val="22"/>
        </w:rPr>
        <w:t>"</w:t>
      </w:r>
      <w:r w:rsidRPr="00176983">
        <w:rPr>
          <w:rStyle w:val="Instructions"/>
          <w:rFonts w:cs="Arial"/>
          <w:b w:val="0"/>
          <w:i w:val="0"/>
          <w:sz w:val="22"/>
        </w:rPr>
        <w:t>You will give a total of 3 blood samples and fill out questionnaires asking about how you feel.]</w:t>
      </w:r>
    </w:p>
    <w:p w:rsidRPr="00176983" w:rsidR="001F118A" w:rsidP="001F118A" w:rsidRDefault="001F118A" w14:paraId="0C809DFD" w14:textId="77777777">
      <w:pPr>
        <w:pStyle w:val="BodyText"/>
        <w:spacing w:after="0"/>
        <w:rPr>
          <w:rFonts w:ascii="Arial" w:hAnsi="Arial" w:cs="Arial"/>
          <w:sz w:val="22"/>
        </w:rPr>
      </w:pPr>
    </w:p>
    <w:p w:rsidRPr="00176983" w:rsidR="001F118A" w:rsidP="001F118A" w:rsidRDefault="001F118A" w14:paraId="3D39B5AC" w14:textId="77777777">
      <w:pPr>
        <w:pStyle w:val="BodyText"/>
        <w:spacing w:after="0"/>
        <w:rPr>
          <w:rFonts w:ascii="Arial" w:hAnsi="Arial" w:cs="Arial"/>
          <w:sz w:val="22"/>
        </w:rPr>
      </w:pPr>
      <w:r>
        <w:rPr>
          <w:rFonts w:ascii="Arial" w:hAnsi="Arial" w:cs="Arial"/>
          <w:sz w:val="22"/>
        </w:rPr>
        <w:t>You can find m</w:t>
      </w:r>
      <w:r w:rsidRPr="00176983">
        <w:rPr>
          <w:rFonts w:ascii="Arial" w:hAnsi="Arial" w:cs="Arial"/>
          <w:sz w:val="22"/>
        </w:rPr>
        <w:t xml:space="preserve">ore detailed information about the study procedures </w:t>
      </w:r>
      <w:r>
        <w:rPr>
          <w:rFonts w:ascii="Arial" w:hAnsi="Arial" w:cs="Arial"/>
          <w:sz w:val="22"/>
        </w:rPr>
        <w:t>in</w:t>
      </w:r>
      <w:r w:rsidRPr="00176983">
        <w:rPr>
          <w:rFonts w:ascii="Arial" w:hAnsi="Arial" w:cs="Arial"/>
          <w:sz w:val="22"/>
        </w:rPr>
        <w:t xml:space="preserve"> the</w:t>
      </w:r>
      <w:r>
        <w:rPr>
          <w:rFonts w:ascii="Arial" w:hAnsi="Arial" w:cs="Arial"/>
          <w:sz w:val="22"/>
        </w:rPr>
        <w:t xml:space="preserve"> </w:t>
      </w:r>
      <w:r w:rsidRPr="00355338">
        <w:rPr>
          <w:rFonts w:ascii="Arial" w:hAnsi="Arial" w:cs="Arial"/>
          <w:b/>
          <w:sz w:val="22"/>
        </w:rPr>
        <w:t xml:space="preserve">What </w:t>
      </w:r>
      <w:proofErr w:type="gramStart"/>
      <w:r w:rsidRPr="00355338">
        <w:rPr>
          <w:rFonts w:ascii="Arial" w:hAnsi="Arial" w:cs="Arial"/>
          <w:b/>
          <w:sz w:val="22"/>
        </w:rPr>
        <w:t>happens</w:t>
      </w:r>
      <w:proofErr w:type="gramEnd"/>
      <w:r w:rsidRPr="00355338">
        <w:rPr>
          <w:rFonts w:ascii="Arial" w:hAnsi="Arial" w:cs="Arial"/>
          <w:b/>
          <w:sz w:val="22"/>
        </w:rPr>
        <w:t xml:space="preserve"> </w:t>
      </w:r>
      <w:proofErr w:type="gramStart"/>
      <w:r w:rsidRPr="00355338">
        <w:rPr>
          <w:rFonts w:ascii="Arial" w:hAnsi="Arial" w:cs="Arial"/>
          <w:b/>
          <w:sz w:val="22"/>
        </w:rPr>
        <w:t>if</w:t>
      </w:r>
      <w:proofErr w:type="gramEnd"/>
      <w:r w:rsidRPr="00355338">
        <w:rPr>
          <w:rFonts w:ascii="Arial" w:hAnsi="Arial" w:cs="Arial"/>
          <w:b/>
          <w:sz w:val="22"/>
        </w:rPr>
        <w:t xml:space="preserve"> I say</w:t>
      </w:r>
      <w:r>
        <w:rPr>
          <w:rFonts w:ascii="Arial" w:hAnsi="Arial" w:cs="Arial"/>
          <w:b/>
          <w:sz w:val="22"/>
        </w:rPr>
        <w:t>,</w:t>
      </w:r>
      <w:r w:rsidRPr="00355338">
        <w:rPr>
          <w:rFonts w:ascii="Arial" w:hAnsi="Arial" w:cs="Arial"/>
          <w:b/>
          <w:sz w:val="22"/>
        </w:rPr>
        <w:t xml:space="preserve"> </w:t>
      </w:r>
      <w:r>
        <w:rPr>
          <w:rFonts w:ascii="Arial" w:hAnsi="Arial" w:cs="Arial"/>
          <w:b/>
          <w:sz w:val="22"/>
        </w:rPr>
        <w:t>"</w:t>
      </w:r>
      <w:r w:rsidRPr="00355338">
        <w:rPr>
          <w:rFonts w:ascii="Arial" w:hAnsi="Arial" w:cs="Arial"/>
          <w:b/>
          <w:sz w:val="22"/>
        </w:rPr>
        <w:t xml:space="preserve">Yes, I want to be in this </w:t>
      </w:r>
      <w:proofErr w:type="gramStart"/>
      <w:r w:rsidRPr="00355338">
        <w:rPr>
          <w:rFonts w:ascii="Arial" w:hAnsi="Arial" w:cs="Arial"/>
          <w:b/>
          <w:sz w:val="22"/>
        </w:rPr>
        <w:t>research</w:t>
      </w:r>
      <w:r>
        <w:rPr>
          <w:rFonts w:ascii="Arial" w:hAnsi="Arial" w:cs="Arial"/>
          <w:b/>
          <w:sz w:val="22"/>
        </w:rPr>
        <w:t>"</w:t>
      </w:r>
      <w:r w:rsidRPr="00355338">
        <w:rPr>
          <w:rFonts w:ascii="Arial" w:hAnsi="Arial" w:cs="Arial"/>
          <w:b/>
          <w:sz w:val="22"/>
        </w:rPr>
        <w:t>?</w:t>
      </w:r>
      <w:proofErr w:type="gramEnd"/>
      <w:r w:rsidRPr="000B2683">
        <w:rPr>
          <w:rFonts w:ascii="Arial" w:hAnsi="Arial" w:cs="Arial"/>
          <w:bCs/>
          <w:sz w:val="22"/>
        </w:rPr>
        <w:t xml:space="preserve"> section</w:t>
      </w:r>
      <w:r>
        <w:rPr>
          <w:rFonts w:ascii="Arial" w:hAnsi="Arial" w:cs="Arial"/>
          <w:bCs/>
          <w:sz w:val="22"/>
        </w:rPr>
        <w:t>.</w:t>
      </w:r>
    </w:p>
    <w:p w:rsidRPr="00176983" w:rsidR="001F118A" w:rsidP="001F118A" w:rsidRDefault="001F118A" w14:paraId="69FB5B41" w14:textId="77777777">
      <w:pPr>
        <w:pStyle w:val="Heading2"/>
        <w:spacing w:before="0" w:after="0"/>
        <w:rPr>
          <w:i w:val="0"/>
          <w:sz w:val="24"/>
          <w:szCs w:val="24"/>
        </w:rPr>
      </w:pPr>
    </w:p>
    <w:p w:rsidRPr="00176983" w:rsidR="001F118A" w:rsidP="001F118A" w:rsidRDefault="001F118A" w14:paraId="6AE8A94C" w14:textId="77777777">
      <w:pPr>
        <w:pStyle w:val="Heading2"/>
        <w:spacing w:before="0" w:after="0"/>
        <w:rPr>
          <w:i w:val="0"/>
          <w:sz w:val="24"/>
          <w:szCs w:val="24"/>
        </w:rPr>
      </w:pPr>
      <w:r w:rsidRPr="00176983">
        <w:rPr>
          <w:i w:val="0"/>
          <w:sz w:val="24"/>
          <w:szCs w:val="24"/>
        </w:rPr>
        <w:t xml:space="preserve">Is there any way </w:t>
      </w:r>
      <w:proofErr w:type="gramStart"/>
      <w:r w:rsidRPr="00176983">
        <w:rPr>
          <w:i w:val="0"/>
          <w:sz w:val="24"/>
          <w:szCs w:val="24"/>
        </w:rPr>
        <w:t>being</w:t>
      </w:r>
      <w:proofErr w:type="gramEnd"/>
      <w:r w:rsidRPr="00176983">
        <w:rPr>
          <w:i w:val="0"/>
          <w:sz w:val="24"/>
          <w:szCs w:val="24"/>
        </w:rPr>
        <w:t xml:space="preserve"> in this study could be bad for me?</w:t>
      </w:r>
    </w:p>
    <w:p w:rsidRPr="00355338" w:rsidR="001F118A" w:rsidP="001F118A" w:rsidRDefault="001F118A" w14:paraId="7AB3BCE5" w14:textId="77777777">
      <w:pPr>
        <w:pStyle w:val="BodyText"/>
        <w:spacing w:after="0"/>
        <w:rPr>
          <w:rStyle w:val="Instructions"/>
          <w:rFonts w:cs="Arial"/>
          <w:b w:val="0"/>
          <w:i w:val="0"/>
          <w:sz w:val="22"/>
          <w:szCs w:val="22"/>
        </w:rPr>
      </w:pPr>
      <w:r w:rsidRPr="00355338">
        <w:rPr>
          <w:rStyle w:val="Instructions"/>
          <w:rFonts w:cs="Arial"/>
          <w:b w:val="0"/>
          <w:i w:val="0"/>
          <w:sz w:val="22"/>
          <w:szCs w:val="22"/>
        </w:rPr>
        <w:t xml:space="preserve">[This section of the consent </w:t>
      </w:r>
      <w:r>
        <w:rPr>
          <w:rStyle w:val="Instructions"/>
          <w:rFonts w:cs="Arial"/>
          <w:b w:val="0"/>
          <w:i w:val="0"/>
          <w:sz w:val="22"/>
          <w:szCs w:val="22"/>
        </w:rPr>
        <w:t>document</w:t>
      </w:r>
      <w:r w:rsidRPr="00355338">
        <w:rPr>
          <w:rStyle w:val="Instructions"/>
          <w:rFonts w:cs="Arial"/>
          <w:b w:val="0"/>
          <w:i w:val="0"/>
          <w:sz w:val="22"/>
          <w:szCs w:val="22"/>
        </w:rPr>
        <w:t xml:space="preserve"> should identify the most important risks, e.g., emotional distress resulting from a series of questions in a social-behavioral research project or </w:t>
      </w:r>
      <w:proofErr w:type="gramStart"/>
      <w:r w:rsidRPr="00355338">
        <w:rPr>
          <w:rStyle w:val="Instructions"/>
          <w:rFonts w:cs="Arial"/>
          <w:b w:val="0"/>
          <w:i w:val="0"/>
          <w:sz w:val="22"/>
          <w:szCs w:val="22"/>
        </w:rPr>
        <w:t>similar to</w:t>
      </w:r>
      <w:proofErr w:type="gramEnd"/>
      <w:r w:rsidRPr="00355338">
        <w:rPr>
          <w:rStyle w:val="Instructions"/>
          <w:rFonts w:cs="Arial"/>
          <w:b w:val="0"/>
          <w:i w:val="0"/>
          <w:sz w:val="22"/>
          <w:szCs w:val="22"/>
        </w:rPr>
        <w:t xml:space="preserve"> the </w:t>
      </w:r>
      <w:r>
        <w:rPr>
          <w:rStyle w:val="Instructions"/>
          <w:rFonts w:cs="Arial"/>
          <w:b w:val="0"/>
          <w:i w:val="0"/>
          <w:sz w:val="22"/>
          <w:szCs w:val="22"/>
        </w:rPr>
        <w:t xml:space="preserve">key </w:t>
      </w:r>
      <w:r w:rsidRPr="00355338">
        <w:rPr>
          <w:rStyle w:val="Instructions"/>
          <w:rFonts w:cs="Arial"/>
          <w:b w:val="0"/>
          <w:i w:val="0"/>
          <w:sz w:val="22"/>
          <w:szCs w:val="22"/>
        </w:rPr>
        <w:t xml:space="preserve">information that a physician might deliver in the clinical context </w:t>
      </w:r>
      <w:r>
        <w:rPr>
          <w:rStyle w:val="Instructions"/>
          <w:rFonts w:cs="Arial"/>
          <w:b w:val="0"/>
          <w:i w:val="0"/>
          <w:sz w:val="22"/>
          <w:szCs w:val="22"/>
        </w:rPr>
        <w:t>of</w:t>
      </w:r>
      <w:r w:rsidRPr="00355338">
        <w:rPr>
          <w:rStyle w:val="Instructions"/>
          <w:rFonts w:cs="Arial"/>
          <w:b w:val="0"/>
          <w:i w:val="0"/>
          <w:sz w:val="22"/>
          <w:szCs w:val="22"/>
        </w:rPr>
        <w:t xml:space="preserve"> telling a patient </w:t>
      </w:r>
      <w:r>
        <w:rPr>
          <w:rStyle w:val="Instructions"/>
          <w:rFonts w:cs="Arial"/>
          <w:b w:val="0"/>
          <w:i w:val="0"/>
          <w:sz w:val="22"/>
          <w:szCs w:val="22"/>
        </w:rPr>
        <w:t>what side effects to expect from a</w:t>
      </w:r>
      <w:r w:rsidRPr="00355338">
        <w:rPr>
          <w:rStyle w:val="Instructions"/>
          <w:rFonts w:cs="Arial"/>
          <w:b w:val="0"/>
          <w:i w:val="0"/>
          <w:sz w:val="22"/>
          <w:szCs w:val="22"/>
        </w:rPr>
        <w:t xml:space="preserve"> dru</w:t>
      </w:r>
      <w:r>
        <w:rPr>
          <w:rStyle w:val="Instructions"/>
          <w:rFonts w:cs="Arial"/>
          <w:b w:val="0"/>
          <w:i w:val="0"/>
          <w:sz w:val="22"/>
          <w:szCs w:val="22"/>
        </w:rPr>
        <w:t>g or device.]</w:t>
      </w:r>
    </w:p>
    <w:p w:rsidR="001F118A" w:rsidP="001F118A" w:rsidRDefault="001F118A" w14:paraId="5C6299CC" w14:textId="77777777">
      <w:pPr>
        <w:pStyle w:val="BodyText"/>
        <w:spacing w:after="0"/>
        <w:rPr>
          <w:rFonts w:ascii="Arial" w:hAnsi="Arial" w:cs="Arial"/>
          <w:sz w:val="22"/>
        </w:rPr>
      </w:pPr>
    </w:p>
    <w:p w:rsidRPr="00A27780" w:rsidR="001F118A" w:rsidP="001F118A" w:rsidRDefault="001F118A" w14:paraId="4DB303A5" w14:textId="77777777">
      <w:pPr>
        <w:pStyle w:val="BodyText"/>
        <w:spacing w:after="0"/>
        <w:rPr>
          <w:rFonts w:ascii="Arial" w:hAnsi="Arial" w:cs="Arial"/>
          <w:bCs/>
          <w:sz w:val="22"/>
        </w:rPr>
      </w:pPr>
      <w:r>
        <w:rPr>
          <w:rFonts w:ascii="Arial" w:hAnsi="Arial" w:cs="Arial"/>
          <w:sz w:val="22"/>
        </w:rPr>
        <w:t xml:space="preserve">You can find more detailed information about </w:t>
      </w:r>
      <w:r w:rsidRPr="00176983">
        <w:rPr>
          <w:rFonts w:ascii="Arial" w:hAnsi="Arial" w:cs="Arial"/>
          <w:sz w:val="22"/>
        </w:rPr>
        <w:t xml:space="preserve">the risks of this study </w:t>
      </w:r>
      <w:r>
        <w:rPr>
          <w:rFonts w:ascii="Arial" w:hAnsi="Arial" w:cs="Arial"/>
          <w:sz w:val="22"/>
        </w:rPr>
        <w:t>in the</w:t>
      </w:r>
      <w:r w:rsidRPr="00176983">
        <w:rPr>
          <w:rFonts w:ascii="Arial" w:hAnsi="Arial" w:cs="Arial"/>
          <w:sz w:val="22"/>
        </w:rPr>
        <w:t xml:space="preserve"> </w:t>
      </w:r>
      <w:r w:rsidRPr="00176983">
        <w:rPr>
          <w:rFonts w:ascii="Arial" w:hAnsi="Arial" w:cs="Arial"/>
          <w:b/>
          <w:sz w:val="22"/>
        </w:rPr>
        <w:t>Is there any way being in this study could be bad for me? (Detailed Risks)</w:t>
      </w:r>
      <w:r>
        <w:rPr>
          <w:rFonts w:ascii="Arial" w:hAnsi="Arial" w:cs="Arial"/>
          <w:bCs/>
          <w:sz w:val="22"/>
        </w:rPr>
        <w:t xml:space="preserve"> section.</w:t>
      </w:r>
    </w:p>
    <w:p w:rsidR="001F118A" w:rsidP="001F118A" w:rsidRDefault="001F118A" w14:paraId="679FB74B" w14:textId="77777777">
      <w:pPr>
        <w:pStyle w:val="Heading2"/>
        <w:spacing w:before="0" w:after="0"/>
        <w:rPr>
          <w:i w:val="0"/>
          <w:sz w:val="24"/>
          <w:szCs w:val="24"/>
        </w:rPr>
      </w:pPr>
    </w:p>
    <w:p w:rsidRPr="00176983" w:rsidR="001F118A" w:rsidP="001F118A" w:rsidRDefault="001F118A" w14:paraId="754796BA" w14:textId="77777777">
      <w:pPr>
        <w:pStyle w:val="Heading2"/>
        <w:spacing w:before="0" w:after="0"/>
        <w:rPr>
          <w:i w:val="0"/>
          <w:sz w:val="24"/>
          <w:szCs w:val="24"/>
        </w:rPr>
      </w:pPr>
      <w:r w:rsidRPr="00176983">
        <w:rPr>
          <w:i w:val="0"/>
          <w:sz w:val="24"/>
          <w:szCs w:val="24"/>
        </w:rPr>
        <w:t xml:space="preserve">Will being in this study help me </w:t>
      </w:r>
      <w:r>
        <w:rPr>
          <w:i w:val="0"/>
          <w:sz w:val="24"/>
          <w:szCs w:val="24"/>
        </w:rPr>
        <w:t xml:space="preserve">in </w:t>
      </w:r>
      <w:r w:rsidRPr="00176983">
        <w:rPr>
          <w:i w:val="0"/>
          <w:sz w:val="24"/>
          <w:szCs w:val="24"/>
        </w:rPr>
        <w:t>any way?</w:t>
      </w:r>
    </w:p>
    <w:p w:rsidR="001F118A" w:rsidP="001F118A" w:rsidRDefault="001F118A" w14:paraId="566E5FA5" w14:textId="77777777">
      <w:pPr>
        <w:pStyle w:val="BodyText"/>
        <w:spacing w:after="0"/>
        <w:rPr>
          <w:rStyle w:val="Instructions"/>
          <w:rFonts w:cs="Arial"/>
          <w:b w:val="0"/>
          <w:i w:val="0"/>
          <w:sz w:val="22"/>
          <w:szCs w:val="22"/>
        </w:rPr>
      </w:pPr>
      <w:r w:rsidRPr="00AA02DA">
        <w:rPr>
          <w:rStyle w:val="Instructions"/>
          <w:rFonts w:cs="Arial"/>
          <w:b w:val="0"/>
          <w:i w:val="0"/>
          <w:sz w:val="22"/>
          <w:szCs w:val="22"/>
        </w:rPr>
        <w:t xml:space="preserve">[This section of the consent </w:t>
      </w:r>
      <w:r>
        <w:rPr>
          <w:rStyle w:val="Instructions"/>
          <w:rFonts w:cs="Arial"/>
          <w:b w:val="0"/>
          <w:i w:val="0"/>
          <w:sz w:val="22"/>
          <w:szCs w:val="22"/>
        </w:rPr>
        <w:t>document</w:t>
      </w:r>
      <w:r w:rsidRPr="00AA02DA">
        <w:rPr>
          <w:rStyle w:val="Instructions"/>
          <w:rFonts w:cs="Arial"/>
          <w:b w:val="0"/>
          <w:i w:val="0"/>
          <w:sz w:val="22"/>
          <w:szCs w:val="22"/>
        </w:rPr>
        <w:t xml:space="preserve"> should identify one or more likely benefits resulting from participation in the study; in doing so, you should not overemphasize the benefits. If you need to discuss benefits in additional detail, add an additional section later in the consent document]</w:t>
      </w:r>
    </w:p>
    <w:p w:rsidRPr="00AA02DA" w:rsidR="001F118A" w:rsidP="001F118A" w:rsidRDefault="001F118A" w14:paraId="6358235E" w14:textId="77777777">
      <w:pPr>
        <w:pStyle w:val="BodyText"/>
        <w:spacing w:after="0"/>
        <w:rPr>
          <w:rStyle w:val="Instructions"/>
          <w:rFonts w:cs="Arial"/>
          <w:b w:val="0"/>
          <w:bCs/>
          <w:i w:val="0"/>
          <w:iCs w:val="0"/>
          <w:sz w:val="22"/>
          <w:szCs w:val="22"/>
        </w:rPr>
      </w:pPr>
    </w:p>
    <w:p w:rsidR="001F118A" w:rsidP="001F118A" w:rsidRDefault="001F118A" w14:paraId="4751B29A" w14:textId="77777777">
      <w:pPr>
        <w:pStyle w:val="BodyText"/>
        <w:spacing w:after="0"/>
        <w:rPr>
          <w:rStyle w:val="Instructions"/>
          <w:rFonts w:cs="Arial"/>
          <w:b w:val="0"/>
          <w:i w:val="0"/>
          <w:sz w:val="22"/>
          <w:szCs w:val="22"/>
        </w:rPr>
      </w:pPr>
      <w:r w:rsidRPr="00AA02DA">
        <w:rPr>
          <w:rStyle w:val="Instructions"/>
          <w:rFonts w:cs="Arial"/>
          <w:b w:val="0"/>
          <w:i w:val="0"/>
          <w:sz w:val="22"/>
          <w:szCs w:val="22"/>
        </w:rPr>
        <w:t>[Include if there are benefits to participation. Otherwise, delete.]</w:t>
      </w:r>
      <w:r w:rsidRPr="000B2683">
        <w:rPr>
          <w:rStyle w:val="Instructions"/>
          <w:rFonts w:cs="Arial"/>
          <w:b w:val="0"/>
          <w:i w:val="0"/>
          <w:color w:val="auto"/>
          <w:sz w:val="22"/>
          <w:szCs w:val="22"/>
        </w:rPr>
        <w:t xml:space="preserve"> </w:t>
      </w:r>
      <w:r w:rsidRPr="00AA02DA">
        <w:rPr>
          <w:rFonts w:ascii="Arial" w:hAnsi="Arial" w:cs="Arial"/>
          <w:sz w:val="22"/>
          <w:szCs w:val="22"/>
        </w:rPr>
        <w:t xml:space="preserve">We cannot promise any benefits to you or others from your taking part in this research. However, possible benefits include __________________. </w:t>
      </w:r>
      <w:r w:rsidRPr="00AA02DA">
        <w:rPr>
          <w:rStyle w:val="Instructions"/>
          <w:rFonts w:cs="Arial"/>
          <w:b w:val="0"/>
          <w:i w:val="0"/>
          <w:sz w:val="22"/>
          <w:szCs w:val="22"/>
        </w:rPr>
        <w:t xml:space="preserve">[First, describe any direct benefits to the </w:t>
      </w:r>
      <w:r>
        <w:rPr>
          <w:rStyle w:val="Instructions"/>
          <w:rFonts w:cs="Arial"/>
          <w:b w:val="0"/>
          <w:i w:val="0"/>
          <w:sz w:val="22"/>
          <w:szCs w:val="22"/>
        </w:rPr>
        <w:t>participant</w:t>
      </w:r>
      <w:r w:rsidRPr="00AA02DA">
        <w:rPr>
          <w:rStyle w:val="Instructions"/>
          <w:rFonts w:cs="Arial"/>
          <w:b w:val="0"/>
          <w:i w:val="0"/>
          <w:sz w:val="22"/>
          <w:szCs w:val="22"/>
        </w:rPr>
        <w:t>, then any benefits to others. If benefits from participation may not continue after the research has ended, describe them here. Monetary reimbursement for participation is not a benefit.]</w:t>
      </w:r>
    </w:p>
    <w:p w:rsidRPr="00AA02DA" w:rsidR="001F118A" w:rsidP="001F118A" w:rsidRDefault="001F118A" w14:paraId="243D958A" w14:textId="77777777">
      <w:pPr>
        <w:pStyle w:val="BodyText"/>
        <w:spacing w:after="0"/>
        <w:rPr>
          <w:rStyle w:val="Instructions"/>
          <w:rFonts w:cs="Arial"/>
          <w:b w:val="0"/>
          <w:i w:val="0"/>
          <w:sz w:val="22"/>
          <w:szCs w:val="22"/>
        </w:rPr>
      </w:pPr>
    </w:p>
    <w:p w:rsidRPr="00AA02DA" w:rsidR="001F118A" w:rsidP="001F118A" w:rsidRDefault="001F118A" w14:paraId="699E8F92" w14:textId="77777777">
      <w:pPr>
        <w:pStyle w:val="BodyText"/>
        <w:spacing w:after="0"/>
        <w:rPr>
          <w:rStyle w:val="Instructions"/>
          <w:rFonts w:cs="Arial"/>
          <w:b w:val="0"/>
          <w:i w:val="0"/>
          <w:sz w:val="22"/>
          <w:szCs w:val="22"/>
        </w:rPr>
      </w:pPr>
      <w:r w:rsidRPr="00AA02DA">
        <w:rPr>
          <w:rStyle w:val="Instructions"/>
          <w:rFonts w:cs="Arial"/>
          <w:b w:val="0"/>
          <w:i w:val="0"/>
          <w:sz w:val="22"/>
          <w:szCs w:val="22"/>
        </w:rPr>
        <w:t>[Include for a study with no benefits to participation. Otherwise, delete.]</w:t>
      </w:r>
      <w:r w:rsidRPr="000B2683">
        <w:rPr>
          <w:rStyle w:val="Instructions"/>
          <w:rFonts w:cs="Arial"/>
          <w:b w:val="0"/>
          <w:i w:val="0"/>
          <w:color w:val="auto"/>
          <w:sz w:val="22"/>
          <w:szCs w:val="22"/>
        </w:rPr>
        <w:t xml:space="preserve"> </w:t>
      </w:r>
      <w:r w:rsidRPr="00AA02DA">
        <w:rPr>
          <w:rFonts w:ascii="Arial" w:hAnsi="Arial" w:cs="Arial"/>
          <w:sz w:val="22"/>
          <w:szCs w:val="22"/>
        </w:rPr>
        <w:t xml:space="preserve">There are no benefits to you from your taking part in this research. We cannot promise any benefits to others from your taking part in this research. However, possible benefits to others </w:t>
      </w:r>
      <w:proofErr w:type="gramStart"/>
      <w:r w:rsidRPr="00AA02DA">
        <w:rPr>
          <w:rFonts w:ascii="Arial" w:hAnsi="Arial" w:cs="Arial"/>
          <w:sz w:val="22"/>
          <w:szCs w:val="22"/>
        </w:rPr>
        <w:t>include __</w:t>
      </w:r>
      <w:proofErr w:type="gramEnd"/>
      <w:r w:rsidRPr="00AA02DA">
        <w:rPr>
          <w:rFonts w:ascii="Arial" w:hAnsi="Arial" w:cs="Arial"/>
          <w:sz w:val="22"/>
          <w:szCs w:val="22"/>
        </w:rPr>
        <w:t xml:space="preserve">________________. </w:t>
      </w:r>
      <w:r w:rsidRPr="00AA02DA">
        <w:rPr>
          <w:rStyle w:val="Instructions"/>
          <w:rFonts w:cs="Arial"/>
          <w:b w:val="0"/>
          <w:i w:val="0"/>
          <w:sz w:val="22"/>
          <w:szCs w:val="22"/>
        </w:rPr>
        <w:t>[Describe any benefits to others. Monetary reimbursement for participation is not a benefit.]</w:t>
      </w:r>
    </w:p>
    <w:p w:rsidR="001F118A" w:rsidP="001F118A" w:rsidRDefault="001F118A" w14:paraId="02F6B5F9" w14:textId="77777777">
      <w:pPr>
        <w:pStyle w:val="Heading2"/>
        <w:spacing w:before="0" w:after="0"/>
        <w:rPr>
          <w:rStyle w:val="Instructions"/>
          <w:bCs w:val="0"/>
          <w:sz w:val="22"/>
          <w:szCs w:val="22"/>
        </w:rPr>
      </w:pPr>
    </w:p>
    <w:p w:rsidRPr="00AA02DA" w:rsidR="001F118A" w:rsidP="001F118A" w:rsidRDefault="001F118A" w14:paraId="4DAFD471" w14:textId="77777777">
      <w:pPr>
        <w:pStyle w:val="Heading2"/>
        <w:spacing w:before="0" w:after="0"/>
        <w:rPr>
          <w:b w:val="0"/>
          <w:i w:val="0"/>
          <w:sz w:val="22"/>
          <w:szCs w:val="22"/>
        </w:rPr>
      </w:pPr>
      <w:r w:rsidRPr="00AA02DA">
        <w:rPr>
          <w:rStyle w:val="Instructions"/>
          <w:bCs w:val="0"/>
          <w:sz w:val="22"/>
          <w:szCs w:val="22"/>
        </w:rPr>
        <w:t>[Include for research involving prisoners</w:t>
      </w:r>
      <w:r w:rsidRPr="00AA02DA">
        <w:rPr>
          <w:rStyle w:val="Instructions"/>
          <w:sz w:val="22"/>
          <w:szCs w:val="22"/>
        </w:rPr>
        <w:t>]</w:t>
      </w:r>
      <w:r w:rsidRPr="00AA02DA">
        <w:rPr>
          <w:b w:val="0"/>
          <w:bCs w:val="0"/>
          <w:i w:val="0"/>
          <w:sz w:val="22"/>
          <w:szCs w:val="22"/>
        </w:rPr>
        <w:t xml:space="preserve"> Taking part in this research study will not improve your housing or correctional program assignments. Your taking part in this research study will not improve your chance of parole or release.</w:t>
      </w:r>
    </w:p>
    <w:p w:rsidR="001F118A" w:rsidP="001F118A" w:rsidRDefault="001F118A" w14:paraId="6D75DBBA" w14:textId="77777777">
      <w:pPr>
        <w:pStyle w:val="Heading2"/>
        <w:spacing w:before="0" w:after="0"/>
        <w:rPr>
          <w:i w:val="0"/>
          <w:sz w:val="24"/>
          <w:szCs w:val="22"/>
        </w:rPr>
      </w:pPr>
    </w:p>
    <w:p w:rsidRPr="00176983" w:rsidR="001F118A" w:rsidP="001F118A" w:rsidRDefault="001F118A" w14:paraId="5D7B55E5" w14:textId="77777777">
      <w:pPr>
        <w:pStyle w:val="Heading2"/>
        <w:spacing w:before="0" w:after="0"/>
        <w:rPr>
          <w:i w:val="0"/>
          <w:sz w:val="24"/>
          <w:szCs w:val="22"/>
        </w:rPr>
      </w:pPr>
      <w:r w:rsidRPr="00176983">
        <w:rPr>
          <w:i w:val="0"/>
          <w:sz w:val="24"/>
          <w:szCs w:val="22"/>
        </w:rPr>
        <w:t>What happens if I do not want to be in this research?</w:t>
      </w:r>
    </w:p>
    <w:p w:rsidRPr="00176983" w:rsidR="001F118A" w:rsidP="001F118A" w:rsidRDefault="001F118A" w14:paraId="5F9B1E9C" w14:textId="77777777">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 xml:space="preserve">Participation in research is completely voluntary. You decide </w:t>
      </w:r>
      <w:proofErr w:type="gramStart"/>
      <w:r w:rsidRPr="00176983">
        <w:rPr>
          <w:rStyle w:val="Instructions"/>
          <w:rFonts w:cs="Arial"/>
          <w:b w:val="0"/>
          <w:i w:val="0"/>
          <w:color w:val="auto"/>
          <w:sz w:val="22"/>
          <w:szCs w:val="22"/>
        </w:rPr>
        <w:t>whether or not</w:t>
      </w:r>
      <w:proofErr w:type="gramEnd"/>
      <w:r w:rsidRPr="00176983">
        <w:rPr>
          <w:rStyle w:val="Instructions"/>
          <w:rFonts w:cs="Arial"/>
          <w:b w:val="0"/>
          <w:i w:val="0"/>
          <w:color w:val="auto"/>
          <w:sz w:val="22"/>
          <w:szCs w:val="22"/>
        </w:rPr>
        <w:t xml:space="preserve"> to participate. If you choose </w:t>
      </w:r>
      <w:r>
        <w:rPr>
          <w:rStyle w:val="Instructions"/>
          <w:rFonts w:cs="Arial"/>
          <w:b w:val="0"/>
          <w:i w:val="0"/>
          <w:color w:val="auto"/>
          <w:sz w:val="22"/>
          <w:szCs w:val="22"/>
        </w:rPr>
        <w:t>not to</w:t>
      </w:r>
      <w:r w:rsidRPr="00176983">
        <w:rPr>
          <w:rStyle w:val="Instructions"/>
          <w:rFonts w:cs="Arial"/>
          <w:b w:val="0"/>
          <w:i w:val="0"/>
          <w:color w:val="auto"/>
          <w:sz w:val="22"/>
          <w:szCs w:val="22"/>
        </w:rPr>
        <w:t xml:space="preserve"> participate, there will be </w:t>
      </w:r>
      <w:r>
        <w:rPr>
          <w:rStyle w:val="Instructions"/>
          <w:rFonts w:cs="Arial"/>
          <w:b w:val="0"/>
          <w:i w:val="0"/>
          <w:color w:val="auto"/>
          <w:sz w:val="22"/>
          <w:szCs w:val="22"/>
        </w:rPr>
        <w:t xml:space="preserve">no </w:t>
      </w:r>
      <w:r w:rsidRPr="00176983">
        <w:rPr>
          <w:rStyle w:val="Instructions"/>
          <w:rFonts w:cs="Arial"/>
          <w:b w:val="0"/>
          <w:i w:val="0"/>
          <w:color w:val="auto"/>
          <w:sz w:val="22"/>
          <w:szCs w:val="22"/>
        </w:rPr>
        <w:t xml:space="preserve">penalty </w:t>
      </w:r>
      <w:proofErr w:type="gramStart"/>
      <w:r w:rsidRPr="00176983">
        <w:rPr>
          <w:rStyle w:val="Instructions"/>
          <w:rFonts w:cs="Arial"/>
          <w:b w:val="0"/>
          <w:i w:val="0"/>
          <w:color w:val="auto"/>
          <w:sz w:val="22"/>
          <w:szCs w:val="22"/>
        </w:rPr>
        <w:t>to</w:t>
      </w:r>
      <w:proofErr w:type="gramEnd"/>
      <w:r w:rsidRPr="00176983">
        <w:rPr>
          <w:rStyle w:val="Instructions"/>
          <w:rFonts w:cs="Arial"/>
          <w:b w:val="0"/>
          <w:i w:val="0"/>
          <w:color w:val="auto"/>
          <w:sz w:val="22"/>
          <w:szCs w:val="22"/>
        </w:rPr>
        <w:t xml:space="preserve"> you or loss of benefit to which you are entitled.</w:t>
      </w:r>
    </w:p>
    <w:p w:rsidR="001F118A" w:rsidP="001F118A" w:rsidRDefault="001F118A" w14:paraId="5CF24081" w14:textId="77777777">
      <w:pPr>
        <w:pStyle w:val="BodyText"/>
        <w:spacing w:after="0"/>
        <w:rPr>
          <w:rStyle w:val="Instructions"/>
          <w:rFonts w:cs="Arial"/>
          <w:i w:val="0"/>
          <w:sz w:val="22"/>
          <w:szCs w:val="22"/>
        </w:rPr>
      </w:pPr>
    </w:p>
    <w:p w:rsidR="001F118A" w:rsidP="001F118A" w:rsidRDefault="001F118A" w14:paraId="54A17C0A" w14:textId="77777777">
      <w:pPr>
        <w:pStyle w:val="BodyText"/>
        <w:spacing w:after="0"/>
        <w:rPr>
          <w:rStyle w:val="Instructions"/>
          <w:rFonts w:cs="Arial"/>
          <w:b w:val="0"/>
          <w:i w:val="0"/>
          <w:iCs w:val="0"/>
          <w:sz w:val="22"/>
          <w:szCs w:val="22"/>
        </w:rPr>
      </w:pPr>
      <w:r w:rsidRPr="1C0FE856">
        <w:rPr>
          <w:rStyle w:val="Instructions"/>
          <w:rFonts w:cs="Arial"/>
          <w:b w:val="0"/>
          <w:i w:val="0"/>
          <w:iCs w:val="0"/>
          <w:sz w:val="22"/>
          <w:szCs w:val="22"/>
        </w:rPr>
        <w:t>[Include if there are alternatives other than participating.]</w:t>
      </w:r>
      <w:r w:rsidRPr="1C0FE856">
        <w:rPr>
          <w:rFonts w:ascii="Arial" w:hAnsi="Arial" w:cs="Arial"/>
          <w:b/>
          <w:bCs/>
          <w:sz w:val="22"/>
          <w:szCs w:val="22"/>
        </w:rPr>
        <w:t xml:space="preserve"> </w:t>
      </w:r>
      <w:r w:rsidRPr="1C0FE856">
        <w:rPr>
          <w:rFonts w:ascii="Arial" w:hAnsi="Arial" w:cs="Arial"/>
          <w:sz w:val="22"/>
          <w:szCs w:val="22"/>
        </w:rPr>
        <w:t xml:space="preserve">Instead of being in this research study, your choices may include: </w:t>
      </w:r>
      <w:r w:rsidRPr="1C0FE856">
        <w:rPr>
          <w:rStyle w:val="Instructions"/>
          <w:rFonts w:cs="Arial"/>
          <w:b w:val="0"/>
          <w:i w:val="0"/>
          <w:iCs w:val="0"/>
          <w:sz w:val="22"/>
          <w:szCs w:val="22"/>
        </w:rPr>
        <w:t>[List alternatives procedures. For student subject pools, describe alternatives for course credit. For clinical trials, describe the options that you would normally offer a patient. If applicable, include supportive care as an option.]</w:t>
      </w:r>
    </w:p>
    <w:p w:rsidR="001F118A" w:rsidP="001F118A" w:rsidRDefault="001F118A" w14:paraId="52206A0B" w14:textId="77777777">
      <w:pPr>
        <w:pStyle w:val="BodyText"/>
        <w:spacing w:after="0"/>
        <w:rPr>
          <w:rStyle w:val="Instructions"/>
          <w:rFonts w:cs="Arial"/>
          <w:b w:val="0"/>
          <w:i w:val="0"/>
          <w:sz w:val="22"/>
          <w:szCs w:val="22"/>
        </w:rPr>
      </w:pPr>
    </w:p>
    <w:p w:rsidR="001F118A" w:rsidP="001F118A" w:rsidRDefault="001F118A" w14:paraId="4090FCBE" w14:textId="77777777">
      <w:pPr>
        <w:pStyle w:val="BodyText"/>
        <w:spacing w:after="0"/>
        <w:rPr>
          <w:rFonts w:ascii="Arial" w:hAnsi="Arial" w:cs="Arial"/>
          <w:sz w:val="22"/>
          <w:szCs w:val="22"/>
        </w:rPr>
      </w:pPr>
      <w:r w:rsidRPr="00AA02DA">
        <w:rPr>
          <w:rStyle w:val="Instructions"/>
          <w:rFonts w:cs="Arial"/>
          <w:b w:val="0"/>
          <w:i w:val="0"/>
          <w:sz w:val="22"/>
          <w:szCs w:val="22"/>
        </w:rPr>
        <w:t>[Include if there are no alternatives other than participating.]</w:t>
      </w:r>
      <w:r w:rsidRPr="000B2683">
        <w:rPr>
          <w:rFonts w:ascii="Arial" w:hAnsi="Arial" w:cs="Arial"/>
          <w:bCs/>
          <w:sz w:val="22"/>
          <w:szCs w:val="22"/>
        </w:rPr>
        <w:t xml:space="preserve"> </w:t>
      </w:r>
      <w:r w:rsidRPr="00AA02DA">
        <w:rPr>
          <w:rFonts w:ascii="Arial" w:hAnsi="Arial" w:cs="Arial"/>
          <w:sz w:val="22"/>
          <w:szCs w:val="22"/>
        </w:rPr>
        <w:t xml:space="preserve">Your alternative to participating in </w:t>
      </w:r>
      <w:r w:rsidRPr="00176983">
        <w:rPr>
          <w:rFonts w:ascii="Arial" w:hAnsi="Arial" w:cs="Arial"/>
          <w:sz w:val="22"/>
          <w:szCs w:val="22"/>
        </w:rPr>
        <w:t xml:space="preserve">this research study is </w:t>
      </w:r>
      <w:r>
        <w:rPr>
          <w:rFonts w:ascii="Arial" w:hAnsi="Arial" w:cs="Arial"/>
          <w:sz w:val="22"/>
          <w:szCs w:val="22"/>
        </w:rPr>
        <w:t>not to</w:t>
      </w:r>
      <w:r w:rsidRPr="00176983">
        <w:rPr>
          <w:rFonts w:ascii="Arial" w:hAnsi="Arial" w:cs="Arial"/>
          <w:sz w:val="22"/>
          <w:szCs w:val="22"/>
        </w:rPr>
        <w:t xml:space="preserve"> participate.</w:t>
      </w:r>
    </w:p>
    <w:p w:rsidR="001F118A" w:rsidP="001F118A" w:rsidRDefault="001F118A" w14:paraId="153CC936" w14:textId="77777777">
      <w:pPr>
        <w:pStyle w:val="BodyText"/>
        <w:spacing w:after="0"/>
        <w:rPr>
          <w:rFonts w:ascii="Arial" w:hAnsi="Arial" w:cs="Arial"/>
          <w:sz w:val="22"/>
          <w:szCs w:val="22"/>
        </w:rPr>
      </w:pPr>
    </w:p>
    <w:p w:rsidR="001F118A" w:rsidP="001F118A" w:rsidRDefault="001F118A" w14:paraId="57FFDB55" w14:textId="77777777">
      <w:pPr>
        <w:pStyle w:val="BodyText"/>
        <w:spacing w:after="0"/>
        <w:rPr>
          <w:rFonts w:ascii="Arial" w:hAnsi="Arial" w:cs="Arial"/>
          <w:sz w:val="22"/>
          <w:szCs w:val="22"/>
        </w:rPr>
      </w:pPr>
      <w:r w:rsidRPr="003D5D52">
        <w:rPr>
          <w:rFonts w:cs="Arial"/>
          <w:noProof/>
          <w:sz w:val="24"/>
        </w:rPr>
        <mc:AlternateContent>
          <mc:Choice Requires="wps">
            <w:drawing>
              <wp:anchor distT="0" distB="0" distL="114300" distR="114300" simplePos="0" relativeHeight="251660288" behindDoc="0" locked="0" layoutInCell="1" allowOverlap="1" wp14:anchorId="598C5455" wp14:editId="778C2235">
                <wp:simplePos x="0" y="0"/>
                <wp:positionH relativeFrom="column">
                  <wp:posOffset>19050</wp:posOffset>
                </wp:positionH>
                <wp:positionV relativeFrom="paragraph">
                  <wp:posOffset>17145</wp:posOffset>
                </wp:positionV>
                <wp:extent cx="5915025" cy="647700"/>
                <wp:effectExtent l="19050" t="19050" r="28575" b="1905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647700"/>
                        </a:xfrm>
                        <a:prstGeom prst="rect">
                          <a:avLst/>
                        </a:prstGeom>
                        <a:solidFill>
                          <a:srgbClr val="FFFFFF"/>
                        </a:solidFill>
                        <a:ln w="28575">
                          <a:solidFill>
                            <a:schemeClr val="tx1"/>
                          </a:solidFill>
                          <a:miter lim="800000"/>
                          <a:headEnd/>
                          <a:tailEnd/>
                        </a:ln>
                      </wps:spPr>
                      <wps:txbx>
                        <w:txbxContent>
                          <w:p w:rsidRPr="00355338" w:rsidR="001F118A" w:rsidP="001F118A" w:rsidRDefault="001F118A" w14:paraId="6A1A93C5" w14:textId="77777777">
                            <w:pPr>
                              <w:spacing w:after="0"/>
                              <w:jc w:val="center"/>
                              <w:rPr>
                                <w:b/>
                                <w:sz w:val="24"/>
                              </w:rPr>
                            </w:pPr>
                            <w:r w:rsidRPr="00355338">
                              <w:rPr>
                                <w:b/>
                                <w:sz w:val="24"/>
                              </w:rPr>
                              <w:t>Detailed Information:</w:t>
                            </w:r>
                          </w:p>
                          <w:p w:rsidRPr="00355338" w:rsidR="001F118A" w:rsidP="001F118A" w:rsidRDefault="001F118A" w14:paraId="18A3EB1F" w14:textId="77777777">
                            <w:pPr>
                              <w:jc w:val="center"/>
                              <w:rPr>
                                <w:sz w:val="22"/>
                                <w:szCs w:val="22"/>
                              </w:rPr>
                            </w:pPr>
                            <w:r w:rsidRPr="00355338">
                              <w:rPr>
                                <w:sz w:val="22"/>
                                <w:szCs w:val="22"/>
                              </w:rPr>
                              <w:t xml:space="preserve">The </w:t>
                            </w:r>
                            <w:r>
                              <w:rPr>
                                <w:sz w:val="22"/>
                                <w:szCs w:val="22"/>
                              </w:rPr>
                              <w:t xml:space="preserve">rest of this document includes </w:t>
                            </w:r>
                            <w:r w:rsidRPr="00355338">
                              <w:rPr>
                                <w:sz w:val="22"/>
                                <w:szCs w:val="22"/>
                              </w:rPr>
                              <w:t xml:space="preserve">detailed information about this study </w:t>
                            </w:r>
                            <w:r>
                              <w:rPr>
                                <w:sz w:val="22"/>
                                <w:szCs w:val="22"/>
                              </w:rPr>
                              <w:t>(in addition</w:t>
                            </w:r>
                            <w:r w:rsidRPr="00355338">
                              <w:rPr>
                                <w:sz w:val="22"/>
                                <w:szCs w:val="22"/>
                              </w:rPr>
                              <w:t xml:space="preserve"> to the information listed above</w:t>
                            </w:r>
                            <w:r>
                              <w:rPr>
                                <w:sz w:val="22"/>
                                <w:szCs w:val="22"/>
                              </w:rPr>
                              <w:t>)</w:t>
                            </w:r>
                            <w:r w:rsidRPr="00355338">
                              <w:rPr>
                                <w:sz w:val="22"/>
                                <w:szCs w:val="22"/>
                              </w:rPr>
                              <w:t>.</w:t>
                            </w:r>
                          </w:p>
                        </w:txbxContent>
                      </wps:txbx>
                      <wps:bodyPr rot="0" vert="horz" wrap="square" lIns="91440" tIns="45720" rIns="91440" bIns="45720" anchor="t" anchorCtr="0">
                        <a:noAutofit/>
                      </wps:bodyPr>
                    </wps:wsp>
                  </a:graphicData>
                </a:graphic>
              </wp:anchor>
            </w:drawing>
          </mc:Choice>
          <mc:Fallback>
            <w:pict w14:anchorId="62D289BF">
              <v:shape id="_x0000_s1027" style="position:absolute;margin-left:1.5pt;margin-top:1.35pt;width:465.75pt;height:51pt;z-index:251660288;visibility:visible;mso-wrap-style:square;mso-wrap-distance-left:9pt;mso-wrap-distance-top:0;mso-wrap-distance-right:9pt;mso-wrap-distance-bottom:0;mso-position-horizontal:absolute;mso-position-horizontal-relative:text;mso-position-vertical:absolute;mso-position-vertical-relative:text;v-text-anchor:top" strokecolor="black [3213]" strokeweight="2.2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" w14:anchorId="598C5455">
                <v:textbox>
                  <w:txbxContent>
                    <w:p w:rsidRPr="00355338" w:rsidR="001F118A" w:rsidP="001F118A" w:rsidRDefault="001F118A" w14:paraId="4279BE9D" w14:textId="77777777">
                      <w:pPr>
                        <w:spacing w:after="0"/>
                        <w:jc w:val="center"/>
                        <w:rPr>
                          <w:b/>
                          <w:sz w:val="24"/>
                        </w:rPr>
                      </w:pPr>
                      <w:r w:rsidRPr="00355338">
                        <w:rPr>
                          <w:b/>
                          <w:sz w:val="24"/>
                        </w:rPr>
                        <w:t>Detailed Information:</w:t>
                      </w:r>
                    </w:p>
                    <w:p w:rsidRPr="00355338" w:rsidR="001F118A" w:rsidP="001F118A" w:rsidRDefault="001F118A" w14:paraId="24927180" w14:textId="77777777">
                      <w:pPr>
                        <w:jc w:val="center"/>
                        <w:rPr>
                          <w:sz w:val="22"/>
                          <w:szCs w:val="22"/>
                        </w:rPr>
                      </w:pPr>
                      <w:r w:rsidRPr="00355338">
                        <w:rPr>
                          <w:sz w:val="22"/>
                          <w:szCs w:val="22"/>
                        </w:rPr>
                        <w:t xml:space="preserve">The </w:t>
                      </w:r>
                      <w:r>
                        <w:rPr>
                          <w:sz w:val="22"/>
                          <w:szCs w:val="22"/>
                        </w:rPr>
                        <w:t xml:space="preserve">rest of this document includes </w:t>
                      </w:r>
                      <w:r w:rsidRPr="00355338">
                        <w:rPr>
                          <w:sz w:val="22"/>
                          <w:szCs w:val="22"/>
                        </w:rPr>
                        <w:t xml:space="preserve">detailed information about this study </w:t>
                      </w:r>
                      <w:r>
                        <w:rPr>
                          <w:sz w:val="22"/>
                          <w:szCs w:val="22"/>
                        </w:rPr>
                        <w:t>(in addition</w:t>
                      </w:r>
                      <w:r w:rsidRPr="00355338">
                        <w:rPr>
                          <w:sz w:val="22"/>
                          <w:szCs w:val="22"/>
                        </w:rPr>
                        <w:t xml:space="preserve"> to the information listed above</w:t>
                      </w:r>
                      <w:r>
                        <w:rPr>
                          <w:sz w:val="22"/>
                          <w:szCs w:val="22"/>
                        </w:rPr>
                        <w:t>)</w:t>
                      </w:r>
                      <w:r w:rsidRPr="00355338">
                        <w:rPr>
                          <w:sz w:val="22"/>
                          <w:szCs w:val="22"/>
                        </w:rPr>
                        <w:t>.</w:t>
                      </w:r>
                    </w:p>
                  </w:txbxContent>
                </v:textbox>
                <w10:wrap type="topAndBottom"/>
              </v:shape>
            </w:pict>
          </mc:Fallback>
        </mc:AlternateContent>
      </w:r>
    </w:p>
    <w:p w:rsidRPr="005F4B7B" w:rsidR="001F118A" w:rsidP="001F118A" w:rsidRDefault="001F118A" w14:paraId="0D8E26FF" w14:textId="77777777">
      <w:pPr>
        <w:pStyle w:val="Heading2"/>
        <w:spacing w:before="0" w:after="0"/>
        <w:rPr>
          <w:i w:val="0"/>
          <w:iCs w:val="0"/>
          <w:color w:val="FF0000"/>
          <w:sz w:val="22"/>
          <w:szCs w:val="22"/>
        </w:rPr>
      </w:pPr>
      <w:r w:rsidRPr="1C0FE856">
        <w:rPr>
          <w:i w:val="0"/>
          <w:iCs w:val="0"/>
          <w:color w:val="FF0000"/>
          <w:sz w:val="22"/>
          <w:szCs w:val="22"/>
        </w:rPr>
        <w:t xml:space="preserve">If the study is of simple design, information presented in the Key Information section does not need to be repeated in the Detailed Information section. Examples of studies with </w:t>
      </w:r>
      <w:r>
        <w:rPr>
          <w:i w:val="0"/>
          <w:iCs w:val="0"/>
          <w:color w:val="FF0000"/>
          <w:sz w:val="22"/>
          <w:szCs w:val="22"/>
        </w:rPr>
        <w:t xml:space="preserve">a </w:t>
      </w:r>
      <w:r w:rsidRPr="1C0FE856">
        <w:rPr>
          <w:i w:val="0"/>
          <w:iCs w:val="0"/>
          <w:color w:val="FF0000"/>
          <w:sz w:val="22"/>
          <w:szCs w:val="22"/>
        </w:rPr>
        <w:t xml:space="preserve">simple design may include research limited to survey procedures or blood </w:t>
      </w:r>
      <w:proofErr w:type="gramStart"/>
      <w:r w:rsidRPr="1C0FE856">
        <w:rPr>
          <w:i w:val="0"/>
          <w:iCs w:val="0"/>
          <w:color w:val="FF0000"/>
          <w:sz w:val="22"/>
          <w:szCs w:val="22"/>
        </w:rPr>
        <w:t>draw</w:t>
      </w:r>
      <w:r>
        <w:rPr>
          <w:i w:val="0"/>
          <w:iCs w:val="0"/>
          <w:color w:val="FF0000"/>
          <w:sz w:val="22"/>
          <w:szCs w:val="22"/>
        </w:rPr>
        <w:t>s</w:t>
      </w:r>
      <w:proofErr w:type="gramEnd"/>
      <w:r w:rsidRPr="1C0FE856">
        <w:rPr>
          <w:i w:val="0"/>
          <w:iCs w:val="0"/>
          <w:color w:val="FF0000"/>
          <w:sz w:val="22"/>
          <w:szCs w:val="22"/>
        </w:rPr>
        <w:t>.</w:t>
      </w:r>
    </w:p>
    <w:p w:rsidR="001F118A" w:rsidP="001F118A" w:rsidRDefault="001F118A" w14:paraId="217AB352" w14:textId="77777777">
      <w:pPr>
        <w:pStyle w:val="BodyText"/>
        <w:spacing w:after="0"/>
        <w:rPr>
          <w:rFonts w:ascii="Arial" w:hAnsi="Arial" w:cs="Arial"/>
          <w:b/>
          <w:sz w:val="24"/>
        </w:rPr>
      </w:pPr>
    </w:p>
    <w:p w:rsidRPr="000B2683" w:rsidR="001F118A" w:rsidP="001F118A" w:rsidRDefault="001F118A" w14:paraId="7B3E0A7B" w14:textId="77777777">
      <w:pPr>
        <w:pStyle w:val="BodyText"/>
        <w:spacing w:after="0"/>
        <w:rPr>
          <w:rFonts w:ascii="Arial" w:hAnsi="Arial" w:cs="Arial"/>
          <w:b/>
          <w:sz w:val="24"/>
        </w:rPr>
      </w:pPr>
      <w:proofErr w:type="gramStart"/>
      <w:r w:rsidRPr="00B34C02">
        <w:rPr>
          <w:rFonts w:ascii="Arial" w:hAnsi="Arial" w:cs="Arial"/>
          <w:b/>
          <w:sz w:val="24"/>
        </w:rPr>
        <w:t>Who</w:t>
      </w:r>
      <w:r>
        <w:rPr>
          <w:rFonts w:ascii="Arial" w:hAnsi="Arial" w:cs="Arial"/>
          <w:b/>
          <w:sz w:val="24"/>
        </w:rPr>
        <w:t>m</w:t>
      </w:r>
      <w:proofErr w:type="gramEnd"/>
      <w:r w:rsidRPr="00B34C02">
        <w:rPr>
          <w:rFonts w:ascii="Arial" w:hAnsi="Arial" w:cs="Arial"/>
          <w:b/>
          <w:sz w:val="24"/>
        </w:rPr>
        <w:t xml:space="preserve"> can I talk to?</w:t>
      </w:r>
    </w:p>
    <w:p w:rsidRPr="00176983" w:rsidR="001F118A" w:rsidP="001F118A" w:rsidRDefault="001F118A" w14:paraId="16250BA5" w14:textId="77777777">
      <w:pPr>
        <w:pStyle w:val="BodyText"/>
        <w:spacing w:after="0"/>
        <w:rPr>
          <w:rFonts w:ascii="Arial" w:hAnsi="Arial" w:cs="Arial"/>
          <w:b/>
          <w:sz w:val="22"/>
          <w:szCs w:val="22"/>
        </w:rPr>
      </w:pPr>
      <w:r w:rsidRPr="00C955AB">
        <w:rPr>
          <w:rFonts w:ascii="Arial" w:hAnsi="Arial" w:cs="Arial"/>
          <w:sz w:val="22"/>
          <w:szCs w:val="22"/>
        </w:rPr>
        <w:t>If you have questions, c</w:t>
      </w:r>
      <w:r w:rsidRPr="00176983">
        <w:rPr>
          <w:rFonts w:ascii="Arial" w:hAnsi="Arial" w:cs="Arial"/>
          <w:sz w:val="22"/>
          <w:szCs w:val="22"/>
        </w:rPr>
        <w:t>oncerns, or complaints, or think the research has hurt you, talk to the research team at</w:t>
      </w:r>
      <w:r>
        <w:rPr>
          <w:rFonts w:ascii="Arial" w:hAnsi="Arial" w:cs="Arial"/>
          <w:sz w:val="22"/>
          <w:szCs w:val="22"/>
        </w:rPr>
        <w:t xml:space="preserve"> _____.</w:t>
      </w:r>
      <w:r w:rsidRPr="00176983">
        <w:rPr>
          <w:rFonts w:ascii="Arial" w:hAnsi="Arial" w:cs="Arial"/>
          <w:sz w:val="22"/>
          <w:szCs w:val="22"/>
        </w:rPr>
        <w:t xml:space="preserve"> </w:t>
      </w:r>
      <w:r w:rsidRPr="00176983">
        <w:rPr>
          <w:rStyle w:val="Instructions"/>
          <w:rFonts w:cs="Arial"/>
          <w:b w:val="0"/>
          <w:i w:val="0"/>
          <w:sz w:val="22"/>
          <w:szCs w:val="22"/>
        </w:rPr>
        <w:t>[Insert contact information for the research team. Include a telephone number.]</w:t>
      </w:r>
    </w:p>
    <w:p w:rsidRPr="00176983" w:rsidR="001F118A" w:rsidP="001F118A" w:rsidRDefault="001F118A" w14:paraId="263C6F44" w14:textId="77777777">
      <w:pPr>
        <w:pStyle w:val="BodyText"/>
        <w:spacing w:after="0"/>
        <w:rPr>
          <w:rFonts w:ascii="Arial" w:hAnsi="Arial" w:cs="Arial"/>
          <w:sz w:val="22"/>
          <w:szCs w:val="22"/>
        </w:rPr>
      </w:pPr>
    </w:p>
    <w:p w:rsidRPr="00176983" w:rsidR="001F118A" w:rsidP="001F118A" w:rsidRDefault="001F118A" w14:paraId="778551A0" w14:textId="77777777">
      <w:pPr>
        <w:pStyle w:val="BodyText"/>
        <w:spacing w:after="0"/>
        <w:rPr>
          <w:rFonts w:ascii="Arial" w:hAnsi="Arial" w:cs="Arial"/>
          <w:sz w:val="22"/>
          <w:szCs w:val="22"/>
        </w:rPr>
      </w:pPr>
      <w:r w:rsidRPr="00176983">
        <w:rPr>
          <w:rFonts w:ascii="Arial" w:hAnsi="Arial" w:cs="Arial"/>
          <w:sz w:val="22"/>
          <w:szCs w:val="22"/>
        </w:rPr>
        <w:t>This research has been reviewed and approved by an Institutional Review Board (IRB). You may talk to them at (312) 503-</w:t>
      </w:r>
      <w:r>
        <w:rPr>
          <w:rFonts w:ascii="Arial" w:hAnsi="Arial" w:cs="Arial"/>
          <w:sz w:val="22"/>
          <w:szCs w:val="22"/>
        </w:rPr>
        <w:t>1376</w:t>
      </w:r>
      <w:r w:rsidRPr="00176983">
        <w:rPr>
          <w:rFonts w:ascii="Arial" w:hAnsi="Arial" w:cs="Arial"/>
          <w:sz w:val="22"/>
          <w:szCs w:val="22"/>
        </w:rPr>
        <w:t xml:space="preserve"> or </w:t>
      </w:r>
      <w:r>
        <w:rPr>
          <w:rFonts w:ascii="Arial" w:hAnsi="Arial" w:cs="Arial"/>
          <w:sz w:val="22"/>
          <w:szCs w:val="22"/>
        </w:rPr>
        <w:t>irbcompliance@northwestern.edu</w:t>
      </w:r>
      <w:r w:rsidRPr="00176983">
        <w:rPr>
          <w:rFonts w:ascii="Arial" w:hAnsi="Arial" w:cs="Arial"/>
          <w:sz w:val="22"/>
          <w:szCs w:val="22"/>
        </w:rPr>
        <w:t xml:space="preserve"> if:</w:t>
      </w:r>
    </w:p>
    <w:p w:rsidRPr="00176983" w:rsidR="001F118A" w:rsidP="001F118A" w:rsidRDefault="001F118A" w14:paraId="509963BB" w14:textId="77777777">
      <w:pPr>
        <w:pStyle w:val="Bullet"/>
        <w:ind w:left="360" w:firstLine="0"/>
        <w:rPr>
          <w:rFonts w:ascii="Arial" w:hAnsi="Arial" w:cs="Arial"/>
          <w:sz w:val="22"/>
          <w:szCs w:val="22"/>
        </w:rPr>
      </w:pPr>
      <w:r>
        <w:rPr>
          <w:rFonts w:ascii="Arial" w:hAnsi="Arial" w:cs="Arial"/>
          <w:sz w:val="22"/>
          <w:szCs w:val="22"/>
        </w:rPr>
        <w:t>The research team is not answering your questions, concerns, or complaints</w:t>
      </w:r>
      <w:r w:rsidRPr="00176983">
        <w:rPr>
          <w:rFonts w:ascii="Arial" w:hAnsi="Arial" w:cs="Arial"/>
          <w:sz w:val="22"/>
          <w:szCs w:val="22"/>
        </w:rPr>
        <w:t>.</w:t>
      </w:r>
    </w:p>
    <w:p w:rsidRPr="00176983" w:rsidR="001F118A" w:rsidP="001F118A" w:rsidRDefault="001F118A" w14:paraId="2793D979" w14:textId="77777777">
      <w:pPr>
        <w:pStyle w:val="Bullet"/>
        <w:ind w:left="360" w:firstLine="0"/>
        <w:rPr>
          <w:rFonts w:ascii="Arial" w:hAnsi="Arial" w:cs="Arial"/>
          <w:sz w:val="22"/>
          <w:szCs w:val="22"/>
        </w:rPr>
      </w:pPr>
      <w:r w:rsidRPr="00176983">
        <w:rPr>
          <w:rFonts w:ascii="Arial" w:hAnsi="Arial" w:cs="Arial"/>
          <w:sz w:val="22"/>
          <w:szCs w:val="22"/>
        </w:rPr>
        <w:t>You cannot reach the research team.</w:t>
      </w:r>
    </w:p>
    <w:p w:rsidRPr="00176983" w:rsidR="001F118A" w:rsidP="001F118A" w:rsidRDefault="001F118A" w14:paraId="6E0AB6F1" w14:textId="77777777">
      <w:pPr>
        <w:pStyle w:val="Bullet"/>
        <w:ind w:left="360" w:firstLine="0"/>
        <w:rPr>
          <w:rFonts w:ascii="Arial" w:hAnsi="Arial" w:cs="Arial"/>
          <w:sz w:val="22"/>
          <w:szCs w:val="22"/>
        </w:rPr>
      </w:pPr>
      <w:r w:rsidRPr="00176983">
        <w:rPr>
          <w:rFonts w:ascii="Arial" w:hAnsi="Arial" w:cs="Arial"/>
          <w:sz w:val="22"/>
          <w:szCs w:val="22"/>
        </w:rPr>
        <w:t>You want to talk to someone besides the research team.</w:t>
      </w:r>
    </w:p>
    <w:p w:rsidRPr="00176983" w:rsidR="001F118A" w:rsidP="001F118A" w:rsidRDefault="001F118A" w14:paraId="2C194066" w14:textId="77777777">
      <w:pPr>
        <w:pStyle w:val="Bullet"/>
        <w:ind w:left="360" w:firstLine="0"/>
        <w:rPr>
          <w:rFonts w:ascii="Arial" w:hAnsi="Arial" w:cs="Arial"/>
          <w:sz w:val="22"/>
          <w:szCs w:val="22"/>
        </w:rPr>
      </w:pPr>
      <w:r w:rsidRPr="00176983">
        <w:rPr>
          <w:rFonts w:ascii="Arial" w:hAnsi="Arial" w:cs="Arial"/>
          <w:sz w:val="22"/>
          <w:szCs w:val="22"/>
        </w:rPr>
        <w:t>You have questions about your rights as a research participant.</w:t>
      </w:r>
    </w:p>
    <w:p w:rsidRPr="00176983" w:rsidR="001F118A" w:rsidP="001F118A" w:rsidRDefault="001F118A" w14:paraId="5FC864D7" w14:textId="77777777">
      <w:pPr>
        <w:pStyle w:val="Bullet"/>
        <w:ind w:left="360" w:firstLine="0"/>
        <w:rPr>
          <w:rFonts w:ascii="Arial" w:hAnsi="Arial" w:cs="Arial"/>
          <w:sz w:val="22"/>
          <w:szCs w:val="22"/>
        </w:rPr>
      </w:pPr>
      <w:r w:rsidRPr="00176983">
        <w:rPr>
          <w:rFonts w:ascii="Arial" w:hAnsi="Arial" w:cs="Arial"/>
          <w:sz w:val="22"/>
          <w:szCs w:val="22"/>
        </w:rPr>
        <w:t>You want to get information or provide input about this research.</w:t>
      </w:r>
    </w:p>
    <w:p w:rsidRPr="00176983" w:rsidR="001F118A" w:rsidP="001F118A" w:rsidRDefault="001F118A" w14:paraId="25D17981" w14:textId="77777777">
      <w:pPr>
        <w:pStyle w:val="Heading2"/>
        <w:spacing w:before="0" w:after="0"/>
        <w:rPr>
          <w:i w:val="0"/>
          <w:sz w:val="24"/>
          <w:szCs w:val="24"/>
        </w:rPr>
      </w:pPr>
    </w:p>
    <w:p w:rsidRPr="00176983" w:rsidR="001F118A" w:rsidP="001F118A" w:rsidRDefault="001F118A" w14:paraId="702F04D4" w14:textId="77777777">
      <w:pPr>
        <w:pStyle w:val="Heading2"/>
        <w:spacing w:before="0" w:after="0"/>
        <w:rPr>
          <w:i w:val="0"/>
          <w:sz w:val="22"/>
          <w:szCs w:val="22"/>
        </w:rPr>
      </w:pPr>
      <w:r w:rsidRPr="00176983">
        <w:rPr>
          <w:i w:val="0"/>
          <w:sz w:val="24"/>
          <w:szCs w:val="24"/>
        </w:rPr>
        <w:t xml:space="preserve">How many people will be </w:t>
      </w:r>
      <w:proofErr w:type="gramStart"/>
      <w:r w:rsidRPr="00176983">
        <w:rPr>
          <w:i w:val="0"/>
          <w:sz w:val="24"/>
          <w:szCs w:val="24"/>
        </w:rPr>
        <w:t>studied</w:t>
      </w:r>
      <w:proofErr w:type="gramEnd"/>
      <w:r w:rsidRPr="00176983">
        <w:rPr>
          <w:i w:val="0"/>
          <w:sz w:val="22"/>
          <w:szCs w:val="22"/>
        </w:rPr>
        <w:t>?</w:t>
      </w:r>
    </w:p>
    <w:p w:rsidRPr="00B05B69" w:rsidR="001F118A" w:rsidP="001F118A" w:rsidRDefault="001F118A" w14:paraId="56D93758" w14:textId="77777777">
      <w:pPr>
        <w:pStyle w:val="BodyText"/>
        <w:spacing w:after="0"/>
        <w:rPr>
          <w:rFonts w:ascii="Arial" w:hAnsi="Arial" w:cs="Arial"/>
          <w:sz w:val="22"/>
          <w:szCs w:val="22"/>
        </w:rPr>
      </w:pPr>
      <w:r w:rsidRPr="00176983">
        <w:rPr>
          <w:rFonts w:ascii="Arial" w:hAnsi="Arial" w:cs="Arial"/>
          <w:sz w:val="22"/>
          <w:szCs w:val="22"/>
        </w:rPr>
        <w:t>We expect about _____ people here will be in this research study out of _____ people in the entire study nationally</w:t>
      </w:r>
      <w:r>
        <w:rPr>
          <w:rFonts w:ascii="Arial" w:hAnsi="Arial" w:cs="Arial"/>
          <w:sz w:val="22"/>
          <w:szCs w:val="22"/>
        </w:rPr>
        <w:t>.</w:t>
      </w:r>
      <w:r w:rsidRPr="00176983">
        <w:rPr>
          <w:rFonts w:ascii="Arial" w:hAnsi="Arial" w:cs="Arial"/>
          <w:sz w:val="22"/>
          <w:szCs w:val="22"/>
        </w:rPr>
        <w:t xml:space="preserve"> </w:t>
      </w:r>
      <w:r w:rsidRPr="00176983">
        <w:rPr>
          <w:rStyle w:val="Instructions"/>
          <w:rFonts w:cs="Arial"/>
          <w:b w:val="0"/>
          <w:i w:val="0"/>
          <w:sz w:val="22"/>
          <w:szCs w:val="22"/>
        </w:rPr>
        <w:t>[or internationally]</w:t>
      </w:r>
    </w:p>
    <w:p w:rsidRPr="00176983" w:rsidR="001F118A" w:rsidP="001F118A" w:rsidRDefault="001F118A" w14:paraId="662D0E66" w14:textId="77777777">
      <w:pPr>
        <w:pStyle w:val="Heading2"/>
        <w:spacing w:before="0" w:after="0"/>
        <w:rPr>
          <w:i w:val="0"/>
          <w:sz w:val="22"/>
          <w:szCs w:val="22"/>
        </w:rPr>
      </w:pPr>
      <w:r w:rsidRPr="00176983">
        <w:rPr>
          <w:i w:val="0"/>
          <w:sz w:val="24"/>
          <w:szCs w:val="24"/>
        </w:rPr>
        <w:t>What happens if I say</w:t>
      </w:r>
      <w:r>
        <w:rPr>
          <w:i w:val="0"/>
          <w:sz w:val="24"/>
          <w:szCs w:val="24"/>
        </w:rPr>
        <w:t>,</w:t>
      </w:r>
      <w:r w:rsidRPr="00176983">
        <w:rPr>
          <w:i w:val="0"/>
          <w:sz w:val="24"/>
          <w:szCs w:val="24"/>
        </w:rPr>
        <w:t xml:space="preserve"> </w:t>
      </w:r>
      <w:r>
        <w:rPr>
          <w:i w:val="0"/>
          <w:sz w:val="24"/>
          <w:szCs w:val="24"/>
        </w:rPr>
        <w:t>"</w:t>
      </w:r>
      <w:r w:rsidRPr="00176983">
        <w:rPr>
          <w:i w:val="0"/>
          <w:sz w:val="24"/>
          <w:szCs w:val="24"/>
        </w:rPr>
        <w:t>Yes, I want to be in this research</w:t>
      </w:r>
      <w:r>
        <w:rPr>
          <w:i w:val="0"/>
          <w:sz w:val="24"/>
          <w:szCs w:val="24"/>
        </w:rPr>
        <w:t>"</w:t>
      </w:r>
      <w:r w:rsidRPr="00176983">
        <w:rPr>
          <w:i w:val="0"/>
          <w:sz w:val="22"/>
          <w:szCs w:val="22"/>
        </w:rPr>
        <w:t>?</w:t>
      </w:r>
    </w:p>
    <w:p w:rsidRPr="00176983" w:rsidR="001F118A" w:rsidP="001F118A" w:rsidRDefault="001F118A" w14:paraId="698E3A51" w14:textId="77777777">
      <w:pPr>
        <w:pStyle w:val="BodyText"/>
        <w:spacing w:after="0"/>
        <w:rPr>
          <w:rStyle w:val="Instructions"/>
          <w:rFonts w:cs="Arial"/>
          <w:b w:val="0"/>
          <w:i w:val="0"/>
          <w:sz w:val="22"/>
          <w:szCs w:val="22"/>
        </w:rPr>
      </w:pPr>
      <w:r w:rsidRPr="00176983">
        <w:rPr>
          <w:rStyle w:val="Instructions"/>
          <w:rFonts w:cs="Arial"/>
          <w:b w:val="0"/>
          <w:i w:val="0"/>
          <w:sz w:val="22"/>
          <w:szCs w:val="22"/>
        </w:rPr>
        <w:t>[In terms that can be understood by people not in the medical field, tell the participant what to expect using lay language and simple terms. Whenever appropriate</w:t>
      </w:r>
      <w:r>
        <w:rPr>
          <w:rStyle w:val="Instructions"/>
          <w:rFonts w:cs="Arial"/>
          <w:b w:val="0"/>
          <w:i w:val="0"/>
          <w:sz w:val="22"/>
          <w:szCs w:val="22"/>
        </w:rPr>
        <w:t>,</w:t>
      </w:r>
      <w:r w:rsidRPr="00176983">
        <w:rPr>
          <w:rStyle w:val="Instructions"/>
          <w:rFonts w:cs="Arial"/>
          <w:b w:val="0"/>
          <w:i w:val="0"/>
          <w:sz w:val="22"/>
          <w:szCs w:val="22"/>
        </w:rPr>
        <w:t xml:space="preserve"> include the following items:</w:t>
      </w:r>
    </w:p>
    <w:p w:rsidRPr="00176983" w:rsidR="001F118A" w:rsidP="001F118A" w:rsidRDefault="001F118A" w14:paraId="10601869" w14:textId="77777777">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 xml:space="preserve">A timeline description of the procedures that will be performed. If practical, prepare a </w:t>
      </w:r>
      <w:proofErr w:type="gramStart"/>
      <w:r w:rsidRPr="00176983">
        <w:rPr>
          <w:rStyle w:val="Instructions"/>
          <w:rFonts w:cs="Arial"/>
          <w:b w:val="0"/>
          <w:i w:val="0"/>
          <w:sz w:val="22"/>
          <w:szCs w:val="22"/>
        </w:rPr>
        <w:t>timeline chart</w:t>
      </w:r>
      <w:proofErr w:type="gramEnd"/>
      <w:r w:rsidRPr="00176983">
        <w:rPr>
          <w:rStyle w:val="Instructions"/>
          <w:rFonts w:cs="Arial"/>
          <w:b w:val="0"/>
          <w:i w:val="0"/>
          <w:sz w:val="22"/>
          <w:szCs w:val="22"/>
        </w:rPr>
        <w:t xml:space="preserve"> or schematic to accompany descriptions of procedures and tests for research that require more than one or two steps/visits.</w:t>
      </w:r>
    </w:p>
    <w:p w:rsidRPr="00176983" w:rsidR="001F118A" w:rsidP="001F118A" w:rsidRDefault="001F118A" w14:paraId="51952599" w14:textId="77777777">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The drugs or biologics that will be given to the participant.</w:t>
      </w:r>
    </w:p>
    <w:p w:rsidRPr="00F70EED" w:rsidR="001F118A" w:rsidP="001F118A" w:rsidRDefault="001F118A" w14:paraId="61D033EC" w14:textId="77777777">
      <w:pPr>
        <w:numPr>
          <w:ilvl w:val="0"/>
          <w:numId w:val="27"/>
        </w:numPr>
        <w:spacing w:after="0"/>
        <w:ind w:left="1080"/>
        <w:rPr>
          <w:rStyle w:val="Instructions"/>
          <w:rFonts w:cs="Arial"/>
          <w:b w:val="0"/>
          <w:i w:val="0"/>
          <w:sz w:val="22"/>
          <w:szCs w:val="22"/>
        </w:rPr>
      </w:pPr>
      <w:r w:rsidRPr="1C0FE856">
        <w:rPr>
          <w:rStyle w:val="Instructions"/>
          <w:rFonts w:cs="Arial"/>
          <w:b w:val="0"/>
          <w:i w:val="0"/>
          <w:sz w:val="22"/>
          <w:szCs w:val="22"/>
        </w:rPr>
        <w:t>All devices that will be used. It is strongly recommen</w:t>
      </w:r>
      <w:r>
        <w:rPr>
          <w:rStyle w:val="Instructions"/>
          <w:rFonts w:cs="Arial"/>
          <w:b w:val="0"/>
          <w:i w:val="0"/>
          <w:sz w:val="22"/>
          <w:szCs w:val="22"/>
        </w:rPr>
        <w:t>de</w:t>
      </w:r>
      <w:r w:rsidRPr="1C0FE856">
        <w:rPr>
          <w:rStyle w:val="Instructions"/>
          <w:rFonts w:cs="Arial"/>
          <w:b w:val="0"/>
          <w:i w:val="0"/>
          <w:sz w:val="22"/>
          <w:szCs w:val="22"/>
        </w:rPr>
        <w:t xml:space="preserve">d to include diagrams or pictures of the device. In the device description, include the size and dimensions. </w:t>
      </w:r>
    </w:p>
    <w:p w:rsidRPr="00176983" w:rsidR="001F118A" w:rsidP="001F118A" w:rsidRDefault="001F118A" w14:paraId="0B64E0AB" w14:textId="77777777">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All hospitalizations, outpatient visits and telephone or written follow-up.</w:t>
      </w:r>
    </w:p>
    <w:p w:rsidRPr="00176983" w:rsidR="001F118A" w:rsidP="001F118A" w:rsidRDefault="001F118A" w14:paraId="380BC43B" w14:textId="77777777">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The length and duration of visits and procedures.</w:t>
      </w:r>
    </w:p>
    <w:p w:rsidRPr="00176983" w:rsidR="001F118A" w:rsidP="001F118A" w:rsidRDefault="001F118A" w14:paraId="3673E98B" w14:textId="77777777">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If blood will be drawn, indicate the amount [in English units] and frequency.</w:t>
      </w:r>
    </w:p>
    <w:p w:rsidRPr="00176983" w:rsidR="001F118A" w:rsidP="001F118A" w:rsidRDefault="001F118A" w14:paraId="17D358BC" w14:textId="77777777">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With whom the participant will interact.</w:t>
      </w:r>
    </w:p>
    <w:p w:rsidRPr="00176983" w:rsidR="001F118A" w:rsidP="001F118A" w:rsidRDefault="001F118A" w14:paraId="21FFD29B" w14:textId="77777777">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Where the research will be done.</w:t>
      </w:r>
    </w:p>
    <w:p w:rsidRPr="00176983" w:rsidR="001F118A" w:rsidP="001F118A" w:rsidRDefault="001F118A" w14:paraId="6E3F4186" w14:textId="77777777">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When the research will be done.</w:t>
      </w:r>
    </w:p>
    <w:p w:rsidRPr="00176983" w:rsidR="001F118A" w:rsidP="001F118A" w:rsidRDefault="001F118A" w14:paraId="0BC19AE2" w14:textId="77777777">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List experimental procedures and therapies and identify them as experimental.</w:t>
      </w:r>
    </w:p>
    <w:p w:rsidRPr="00176983" w:rsidR="001F118A" w:rsidP="001F118A" w:rsidRDefault="001F118A" w14:paraId="1D5F847B" w14:textId="77777777">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How often procedures will be performed.</w:t>
      </w:r>
    </w:p>
    <w:p w:rsidRPr="00176983" w:rsidR="001F118A" w:rsidP="001F118A" w:rsidRDefault="001F118A" w14:paraId="746A14E2" w14:textId="77777777">
      <w:pPr>
        <w:numPr>
          <w:ilvl w:val="0"/>
          <w:numId w:val="27"/>
        </w:numPr>
        <w:spacing w:after="0"/>
        <w:ind w:left="1080"/>
        <w:rPr>
          <w:rStyle w:val="Instructions"/>
          <w:rFonts w:cs="Arial"/>
          <w:b w:val="0"/>
          <w:i w:val="0"/>
          <w:sz w:val="22"/>
          <w:szCs w:val="22"/>
        </w:rPr>
      </w:pPr>
      <w:r>
        <w:rPr>
          <w:rStyle w:val="Instructions"/>
          <w:rFonts w:cs="Arial"/>
          <w:b w:val="0"/>
          <w:i w:val="0"/>
          <w:sz w:val="22"/>
          <w:szCs w:val="22"/>
        </w:rPr>
        <w:t>Specify w</w:t>
      </w:r>
      <w:r w:rsidRPr="00176983">
        <w:rPr>
          <w:rStyle w:val="Instructions"/>
          <w:rFonts w:cs="Arial"/>
          <w:b w:val="0"/>
          <w:i w:val="0"/>
          <w:sz w:val="22"/>
          <w:szCs w:val="22"/>
        </w:rPr>
        <w:t xml:space="preserve">hat </w:t>
      </w:r>
      <w:r>
        <w:rPr>
          <w:rStyle w:val="Instructions"/>
          <w:rFonts w:cs="Arial"/>
          <w:b w:val="0"/>
          <w:i w:val="0"/>
          <w:sz w:val="22"/>
          <w:szCs w:val="22"/>
        </w:rPr>
        <w:t xml:space="preserve">procedures/drugs/devices are </w:t>
      </w:r>
      <w:r w:rsidRPr="00176983">
        <w:rPr>
          <w:rStyle w:val="Instructions"/>
          <w:rFonts w:cs="Arial"/>
          <w:b w:val="0"/>
          <w:i w:val="0"/>
          <w:sz w:val="22"/>
          <w:szCs w:val="22"/>
        </w:rPr>
        <w:t xml:space="preserve">being </w:t>
      </w:r>
      <w:r>
        <w:rPr>
          <w:rStyle w:val="Instructions"/>
          <w:rFonts w:cs="Arial"/>
          <w:b w:val="0"/>
          <w:i w:val="0"/>
          <w:sz w:val="22"/>
          <w:szCs w:val="22"/>
        </w:rPr>
        <w:t xml:space="preserve">done that are </w:t>
      </w:r>
      <w:r w:rsidRPr="00B05B69">
        <w:rPr>
          <w:rStyle w:val="Instructions"/>
          <w:rFonts w:cs="Arial"/>
          <w:b w:val="0"/>
          <w:i w:val="0"/>
          <w:sz w:val="22"/>
          <w:szCs w:val="22"/>
          <w:u w:val="single"/>
        </w:rPr>
        <w:t>RESEARCH</w:t>
      </w:r>
      <w:r>
        <w:rPr>
          <w:rStyle w:val="Instructions"/>
          <w:rFonts w:cs="Arial"/>
          <w:b w:val="0"/>
          <w:i w:val="0"/>
          <w:sz w:val="22"/>
          <w:szCs w:val="22"/>
        </w:rPr>
        <w:t xml:space="preserve"> </w:t>
      </w:r>
      <w:r w:rsidRPr="00B05B69">
        <w:rPr>
          <w:rStyle w:val="Instructions"/>
          <w:rFonts w:cs="Arial"/>
          <w:b w:val="0"/>
          <w:i w:val="0"/>
          <w:sz w:val="22"/>
          <w:szCs w:val="22"/>
          <w:u w:val="single"/>
        </w:rPr>
        <w:t>RELATED</w:t>
      </w:r>
      <w:r w:rsidRPr="00176983">
        <w:rPr>
          <w:rStyle w:val="Instructions"/>
          <w:rFonts w:cs="Arial"/>
          <w:b w:val="0"/>
          <w:i w:val="0"/>
          <w:sz w:val="22"/>
          <w:szCs w:val="22"/>
        </w:rPr>
        <w:t>.</w:t>
      </w:r>
    </w:p>
    <w:p w:rsidRPr="00176983" w:rsidR="001F118A" w:rsidP="001F118A" w:rsidRDefault="001F118A" w14:paraId="24B016C4" w14:textId="77777777">
      <w:pPr>
        <w:numPr>
          <w:ilvl w:val="0"/>
          <w:numId w:val="27"/>
        </w:numPr>
        <w:spacing w:after="0"/>
        <w:ind w:left="1080"/>
        <w:rPr>
          <w:rStyle w:val="Instructions"/>
          <w:rFonts w:cs="Arial"/>
          <w:b w:val="0"/>
          <w:i w:val="0"/>
          <w:sz w:val="22"/>
          <w:szCs w:val="22"/>
        </w:rPr>
      </w:pPr>
      <w:r>
        <w:rPr>
          <w:rStyle w:val="Instructions"/>
          <w:rFonts w:cs="Arial"/>
          <w:b w:val="0"/>
          <w:i w:val="0"/>
          <w:sz w:val="22"/>
          <w:szCs w:val="22"/>
        </w:rPr>
        <w:t xml:space="preserve">Specify what procedures/drugs/devices are being done that are considered part of </w:t>
      </w:r>
      <w:r w:rsidRPr="00B05B69">
        <w:rPr>
          <w:rStyle w:val="Instructions"/>
          <w:rFonts w:cs="Arial"/>
          <w:b w:val="0"/>
          <w:i w:val="0"/>
          <w:sz w:val="22"/>
          <w:szCs w:val="22"/>
          <w:u w:val="single"/>
        </w:rPr>
        <w:t>STANDARD OF CARE</w:t>
      </w:r>
      <w:r>
        <w:rPr>
          <w:rStyle w:val="Instructions"/>
          <w:rFonts w:cs="Arial"/>
          <w:b w:val="0"/>
          <w:i w:val="0"/>
          <w:sz w:val="22"/>
          <w:szCs w:val="22"/>
        </w:rPr>
        <w:t>.</w:t>
      </w:r>
    </w:p>
    <w:p w:rsidRPr="00176983" w:rsidR="001F118A" w:rsidP="001F118A" w:rsidRDefault="001F118A" w14:paraId="12663001" w14:textId="77777777">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When applicable, indicate that the participant will be asked to be contacted for future research.</w:t>
      </w:r>
    </w:p>
    <w:p w:rsidRPr="00176983" w:rsidR="001F118A" w:rsidP="001F118A" w:rsidRDefault="001F118A" w14:paraId="754C3ED2" w14:textId="77777777">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 xml:space="preserve">When </w:t>
      </w:r>
      <w:proofErr w:type="gramStart"/>
      <w:r w:rsidRPr="00176983">
        <w:rPr>
          <w:rStyle w:val="Instructions"/>
          <w:rFonts w:cs="Arial"/>
          <w:b w:val="0"/>
          <w:i w:val="0"/>
          <w:sz w:val="22"/>
          <w:szCs w:val="22"/>
        </w:rPr>
        <w:t>applicable</w:t>
      </w:r>
      <w:proofErr w:type="gramEnd"/>
      <w:r w:rsidRPr="00176983">
        <w:rPr>
          <w:rStyle w:val="Instructions"/>
          <w:rFonts w:cs="Arial"/>
          <w:b w:val="0"/>
          <w:i w:val="0"/>
          <w:sz w:val="22"/>
          <w:szCs w:val="22"/>
        </w:rPr>
        <w:t xml:space="preserve"> describe </w:t>
      </w:r>
      <w:proofErr w:type="gramStart"/>
      <w:r w:rsidRPr="00176983">
        <w:rPr>
          <w:rStyle w:val="Instructions"/>
          <w:rFonts w:cs="Arial"/>
          <w:b w:val="0"/>
          <w:i w:val="0"/>
          <w:sz w:val="22"/>
          <w:szCs w:val="22"/>
        </w:rPr>
        <w:t>if</w:t>
      </w:r>
      <w:proofErr w:type="gramEnd"/>
      <w:r w:rsidRPr="00176983">
        <w:rPr>
          <w:rStyle w:val="Instructions"/>
          <w:rFonts w:cs="Arial"/>
          <w:b w:val="0"/>
          <w:i w:val="0"/>
          <w:sz w:val="22"/>
          <w:szCs w:val="22"/>
        </w:rPr>
        <w:t xml:space="preserve"> audio or video recording any research activities. Include if agreement to be recorded is required for participation or if it is optional.</w:t>
      </w:r>
    </w:p>
    <w:p w:rsidRPr="00176983" w:rsidR="001F118A" w:rsidP="001F118A" w:rsidRDefault="001F118A" w14:paraId="091301CB" w14:textId="77777777">
      <w:pPr>
        <w:pStyle w:val="BodyText"/>
        <w:spacing w:after="0"/>
        <w:rPr>
          <w:rStyle w:val="Instructions"/>
          <w:rFonts w:cs="Arial"/>
          <w:b w:val="0"/>
          <w:i w:val="0"/>
          <w:sz w:val="22"/>
          <w:szCs w:val="22"/>
        </w:rPr>
      </w:pPr>
    </w:p>
    <w:p w:rsidR="001F118A" w:rsidP="001F118A" w:rsidRDefault="001F118A" w14:paraId="393873D5" w14:textId="77777777">
      <w:pPr>
        <w:pStyle w:val="BodyText"/>
        <w:spacing w:after="0"/>
        <w:rPr>
          <w:rFonts w:ascii="Arial" w:hAnsi="Arial" w:cs="Arial"/>
          <w:sz w:val="22"/>
          <w:szCs w:val="22"/>
        </w:rPr>
      </w:pPr>
      <w:r w:rsidRPr="00176983">
        <w:rPr>
          <w:rStyle w:val="Instructions"/>
          <w:rFonts w:cs="Arial"/>
          <w:b w:val="0"/>
          <w:i w:val="0"/>
          <w:sz w:val="22"/>
          <w:szCs w:val="22"/>
        </w:rPr>
        <w:t xml:space="preserve">[Include this statement for </w:t>
      </w:r>
      <w:r>
        <w:rPr>
          <w:rStyle w:val="Instructions"/>
          <w:rFonts w:cs="Arial"/>
          <w:b w:val="0"/>
          <w:i w:val="0"/>
          <w:sz w:val="22"/>
          <w:szCs w:val="22"/>
        </w:rPr>
        <w:t>any</w:t>
      </w:r>
      <w:r w:rsidRPr="00176983">
        <w:rPr>
          <w:rStyle w:val="Instructions"/>
          <w:rFonts w:cs="Arial"/>
          <w:b w:val="0"/>
          <w:i w:val="0"/>
          <w:sz w:val="22"/>
          <w:szCs w:val="22"/>
        </w:rPr>
        <w:t xml:space="preserve"> research that involves randomization. Otherwise, delete.]</w:t>
      </w:r>
      <w:r w:rsidRPr="000B2683">
        <w:rPr>
          <w:rStyle w:val="Instructions"/>
          <w:rFonts w:cs="Arial"/>
          <w:b w:val="0"/>
          <w:i w:val="0"/>
          <w:color w:val="auto"/>
          <w:sz w:val="22"/>
          <w:szCs w:val="22"/>
        </w:rPr>
        <w:t xml:space="preserve"> </w:t>
      </w:r>
      <w:r w:rsidRPr="00176983">
        <w:rPr>
          <w:rFonts w:ascii="Arial" w:hAnsi="Arial" w:cs="Arial"/>
          <w:sz w:val="22"/>
          <w:szCs w:val="22"/>
        </w:rPr>
        <w:t xml:space="preserve">The treatment you get will be chosen by chance, like flipping a coin. Neither you nor the study doctor </w:t>
      </w:r>
      <w:r w:rsidRPr="00176983">
        <w:rPr>
          <w:rFonts w:ascii="Arial" w:hAnsi="Arial" w:cs="Arial"/>
          <w:sz w:val="22"/>
          <w:szCs w:val="22"/>
        </w:rPr>
        <w:t>will choose what treatment you get. You will have a(n)</w:t>
      </w:r>
      <w:r>
        <w:rPr>
          <w:rFonts w:ascii="Arial" w:hAnsi="Arial" w:cs="Arial"/>
          <w:sz w:val="22"/>
          <w:szCs w:val="22"/>
        </w:rPr>
        <w:t xml:space="preserve"> </w:t>
      </w:r>
      <w:r w:rsidRPr="00176983">
        <w:rPr>
          <w:rFonts w:ascii="Arial" w:hAnsi="Arial" w:cs="Arial"/>
          <w:sz w:val="22"/>
          <w:szCs w:val="22"/>
        </w:rPr>
        <w:t xml:space="preserve">____________ </w:t>
      </w:r>
      <w:r w:rsidRPr="00176983">
        <w:rPr>
          <w:rStyle w:val="Instructions"/>
          <w:rFonts w:cs="Arial"/>
          <w:b w:val="0"/>
          <w:i w:val="0"/>
          <w:sz w:val="22"/>
          <w:szCs w:val="22"/>
        </w:rPr>
        <w:t>[equal / one in three /etc.]</w:t>
      </w:r>
      <w:r w:rsidRPr="00176983">
        <w:rPr>
          <w:rFonts w:ascii="Arial" w:hAnsi="Arial" w:cs="Arial"/>
          <w:sz w:val="22"/>
          <w:szCs w:val="22"/>
        </w:rPr>
        <w:t xml:space="preserve"> chance of being given either treatment.</w:t>
      </w:r>
    </w:p>
    <w:p w:rsidR="001F118A" w:rsidP="001F118A" w:rsidRDefault="001F118A" w14:paraId="45C076DD" w14:textId="77777777">
      <w:pPr>
        <w:pStyle w:val="BodyText"/>
        <w:spacing w:after="0"/>
        <w:rPr>
          <w:rFonts w:ascii="Arial" w:hAnsi="Arial" w:cs="Arial"/>
          <w:sz w:val="22"/>
          <w:szCs w:val="22"/>
        </w:rPr>
      </w:pPr>
    </w:p>
    <w:p w:rsidRPr="00176983" w:rsidR="001F118A" w:rsidP="001F118A" w:rsidRDefault="001F118A" w14:paraId="039CD6E1" w14:textId="77777777">
      <w:pPr>
        <w:pStyle w:val="BodyText"/>
        <w:spacing w:after="0"/>
        <w:rPr>
          <w:rFonts w:ascii="Arial" w:hAnsi="Arial" w:cs="Arial"/>
          <w:sz w:val="22"/>
          <w:szCs w:val="22"/>
        </w:rPr>
      </w:pPr>
      <w:r w:rsidRPr="00176983">
        <w:rPr>
          <w:rStyle w:val="Instructions"/>
          <w:rFonts w:cs="Arial"/>
          <w:b w:val="0"/>
          <w:i w:val="0"/>
          <w:sz w:val="22"/>
          <w:szCs w:val="22"/>
        </w:rPr>
        <w:t>[For double-blinded research, add]</w:t>
      </w:r>
      <w:r w:rsidRPr="00176983">
        <w:rPr>
          <w:rFonts w:ascii="Arial" w:hAnsi="Arial" w:cs="Arial"/>
          <w:sz w:val="22"/>
          <w:szCs w:val="22"/>
        </w:rPr>
        <w:t xml:space="preserve"> Neither you nor the study doctor will know which treatment you are getting.</w:t>
      </w:r>
    </w:p>
    <w:p w:rsidR="001F118A" w:rsidP="001F118A" w:rsidRDefault="001F118A" w14:paraId="32EC1A01" w14:textId="77777777">
      <w:pPr>
        <w:pStyle w:val="BodyText"/>
        <w:spacing w:after="0"/>
        <w:rPr>
          <w:rFonts w:ascii="Arial" w:hAnsi="Arial" w:cs="Arial"/>
          <w:sz w:val="22"/>
          <w:szCs w:val="22"/>
        </w:rPr>
      </w:pPr>
      <w:r w:rsidRPr="00176983">
        <w:rPr>
          <w:rStyle w:val="Instructions"/>
          <w:rFonts w:cs="Arial"/>
          <w:b w:val="0"/>
          <w:i w:val="0"/>
          <w:sz w:val="22"/>
          <w:szCs w:val="22"/>
        </w:rPr>
        <w:t>[For single blinded research, add]</w:t>
      </w:r>
      <w:r w:rsidRPr="000B2683">
        <w:rPr>
          <w:rStyle w:val="Instructions"/>
          <w:rFonts w:cs="Arial"/>
          <w:b w:val="0"/>
          <w:bCs/>
          <w:i w:val="0"/>
          <w:color w:val="auto"/>
          <w:sz w:val="22"/>
          <w:szCs w:val="22"/>
        </w:rPr>
        <w:t xml:space="preserve"> </w:t>
      </w:r>
      <w:r w:rsidRPr="00176983">
        <w:rPr>
          <w:rFonts w:ascii="Arial" w:hAnsi="Arial" w:cs="Arial"/>
          <w:sz w:val="22"/>
          <w:szCs w:val="22"/>
        </w:rPr>
        <w:t>You will not be told which treatment you are getting</w:t>
      </w:r>
      <w:r>
        <w:rPr>
          <w:rFonts w:ascii="Arial" w:hAnsi="Arial" w:cs="Arial"/>
          <w:sz w:val="22"/>
          <w:szCs w:val="22"/>
        </w:rPr>
        <w:t>;</w:t>
      </w:r>
      <w:r w:rsidRPr="00176983">
        <w:rPr>
          <w:rFonts w:ascii="Arial" w:hAnsi="Arial" w:cs="Arial"/>
          <w:sz w:val="22"/>
          <w:szCs w:val="22"/>
        </w:rPr>
        <w:t xml:space="preserve"> however</w:t>
      </w:r>
      <w:r>
        <w:rPr>
          <w:rFonts w:ascii="Arial" w:hAnsi="Arial" w:cs="Arial"/>
          <w:sz w:val="22"/>
          <w:szCs w:val="22"/>
        </w:rPr>
        <w:t>,</w:t>
      </w:r>
      <w:r w:rsidRPr="00176983">
        <w:rPr>
          <w:rFonts w:ascii="Arial" w:hAnsi="Arial" w:cs="Arial"/>
          <w:sz w:val="22"/>
          <w:szCs w:val="22"/>
        </w:rPr>
        <w:t xml:space="preserve"> your study doctor will know.</w:t>
      </w:r>
    </w:p>
    <w:p w:rsidR="001F118A" w:rsidP="001F118A" w:rsidRDefault="001F118A" w14:paraId="26AE6EE8" w14:textId="77777777">
      <w:pPr>
        <w:pStyle w:val="BodyText"/>
        <w:spacing w:after="0"/>
        <w:rPr>
          <w:rFonts w:ascii="Arial" w:hAnsi="Arial" w:cs="Arial"/>
          <w:sz w:val="22"/>
          <w:szCs w:val="22"/>
        </w:rPr>
      </w:pPr>
    </w:p>
    <w:p w:rsidRPr="003B4D0F" w:rsidR="001F118A" w:rsidP="001F118A" w:rsidRDefault="001F118A" w14:paraId="0CE18C42" w14:textId="77777777">
      <w:pPr>
        <w:pStyle w:val="BodyText"/>
        <w:spacing w:after="0"/>
        <w:rPr>
          <w:rFonts w:ascii="Arial" w:hAnsi="Arial" w:cs="Arial"/>
          <w:color w:val="FF0000"/>
          <w:sz w:val="22"/>
          <w:szCs w:val="22"/>
        </w:rPr>
      </w:pPr>
      <w:r>
        <w:rPr>
          <w:rFonts w:ascii="Arial" w:hAnsi="Arial" w:cs="Arial"/>
          <w:color w:val="FF0000"/>
          <w:sz w:val="22"/>
          <w:szCs w:val="22"/>
        </w:rPr>
        <w:t>[Include if the study will (if known) or may conduct whole genome sequencing]</w:t>
      </w:r>
    </w:p>
    <w:p w:rsidRPr="00ED3B94" w:rsidR="001F118A" w:rsidP="001F118A" w:rsidRDefault="001F118A" w14:paraId="43CE6883" w14:textId="77777777">
      <w:pPr>
        <w:pStyle w:val="paragraph"/>
        <w:spacing w:before="0" w:beforeAutospacing="0" w:after="0" w:afterAutospacing="0"/>
        <w:textAlignment w:val="baseline"/>
        <w:rPr>
          <w:rFonts w:ascii="Segoe UI" w:hAnsi="Segoe UI" w:cs="Segoe UI"/>
          <w:sz w:val="18"/>
          <w:szCs w:val="18"/>
        </w:rPr>
      </w:pPr>
      <w:r w:rsidRPr="1F97845C">
        <w:rPr>
          <w:rStyle w:val="normaltextrun"/>
          <w:rFonts w:ascii="Arial" w:hAnsi="Arial" w:cs="Arial"/>
          <w:sz w:val="22"/>
          <w:szCs w:val="22"/>
        </w:rPr>
        <w:t>Genes are made up of DNA and are inherited from your biological parents. DNA (Deoxyribonucleic acid or DNA for short) is a</w:t>
      </w:r>
      <w:r w:rsidRPr="1F97845C">
        <w:rPr>
          <w:rStyle w:val="normaltextrun"/>
          <w:rFonts w:ascii="Arial" w:hAnsi="Arial" w:cs="Arial"/>
          <w:b/>
          <w:bCs/>
          <w:sz w:val="22"/>
          <w:szCs w:val="22"/>
        </w:rPr>
        <w:t xml:space="preserve"> </w:t>
      </w:r>
      <w:r w:rsidRPr="1F97845C">
        <w:rPr>
          <w:rStyle w:val="normaltextrun"/>
          <w:rFonts w:ascii="Arial" w:hAnsi="Arial" w:cs="Arial"/>
          <w:sz w:val="22"/>
          <w:szCs w:val="22"/>
        </w:rPr>
        <w:t xml:space="preserve">molecule that contains the genetic code that is unique to every individual. Genes carry information that provides the instructions (genetic code) for our bodies to grow and work properly.  </w:t>
      </w:r>
      <w:proofErr w:type="gramStart"/>
      <w:r w:rsidRPr="1F97845C">
        <w:rPr>
          <w:rStyle w:val="normaltextrun"/>
          <w:rFonts w:ascii="Arial" w:hAnsi="Arial" w:cs="Arial"/>
          <w:sz w:val="22"/>
          <w:szCs w:val="22"/>
        </w:rPr>
        <w:t>All of</w:t>
      </w:r>
      <w:proofErr w:type="gramEnd"/>
      <w:r w:rsidRPr="1F97845C">
        <w:rPr>
          <w:rStyle w:val="normaltextrun"/>
          <w:rFonts w:ascii="Arial" w:hAnsi="Arial" w:cs="Arial"/>
          <w:sz w:val="22"/>
          <w:szCs w:val="22"/>
        </w:rPr>
        <w:t xml:space="preserve"> a person's DNA are called a genome.</w:t>
      </w:r>
    </w:p>
    <w:p w:rsidRPr="00ED3B94" w:rsidR="001F118A" w:rsidP="001F118A" w:rsidRDefault="001F118A" w14:paraId="608C4DB1" w14:textId="77777777">
      <w:pPr>
        <w:pStyle w:val="paragraph"/>
        <w:spacing w:before="0" w:beforeAutospacing="0" w:after="0" w:afterAutospacing="0"/>
        <w:textAlignment w:val="baseline"/>
        <w:rPr>
          <w:rFonts w:ascii="Segoe UI" w:hAnsi="Segoe UI" w:cs="Segoe UI"/>
          <w:sz w:val="18"/>
          <w:szCs w:val="18"/>
        </w:rPr>
      </w:pPr>
    </w:p>
    <w:p w:rsidR="001F118A" w:rsidP="001F118A" w:rsidRDefault="001F118A" w14:paraId="018D72EB" w14:textId="77777777">
      <w:pPr>
        <w:pStyle w:val="paragraph"/>
        <w:spacing w:before="0" w:beforeAutospacing="0" w:after="0" w:afterAutospacing="0"/>
        <w:textAlignment w:val="baseline"/>
        <w:rPr>
          <w:rStyle w:val="normaltextrun"/>
          <w:rFonts w:ascii="Arial" w:hAnsi="Arial" w:cs="Arial"/>
          <w:sz w:val="22"/>
          <w:szCs w:val="22"/>
        </w:rPr>
      </w:pPr>
      <w:r w:rsidRPr="003B4D0F">
        <w:rPr>
          <w:rStyle w:val="normaltextrun"/>
          <w:rFonts w:ascii="Arial" w:hAnsi="Arial" w:cs="Arial"/>
          <w:sz w:val="22"/>
          <w:szCs w:val="22"/>
        </w:rPr>
        <w:t xml:space="preserve">Your DNA is unique to you.  Looking at the DNA in your genes can sometimes provide insight into your current and/or future health.  Sequencing is a procedure that looks or </w:t>
      </w:r>
      <w:r>
        <w:rPr>
          <w:rStyle w:val="normaltextrun"/>
          <w:rFonts w:ascii="Arial" w:hAnsi="Arial" w:cs="Arial"/>
          <w:sz w:val="22"/>
          <w:szCs w:val="22"/>
        </w:rPr>
        <w:t>"</w:t>
      </w:r>
      <w:r w:rsidRPr="003B4D0F">
        <w:rPr>
          <w:rStyle w:val="normaltextrun"/>
          <w:rFonts w:ascii="Arial" w:hAnsi="Arial" w:cs="Arial"/>
          <w:sz w:val="22"/>
          <w:szCs w:val="22"/>
        </w:rPr>
        <w:t>reads</w:t>
      </w:r>
      <w:r>
        <w:rPr>
          <w:rStyle w:val="normaltextrun"/>
          <w:rFonts w:ascii="Arial" w:hAnsi="Arial" w:cs="Arial"/>
          <w:sz w:val="22"/>
          <w:szCs w:val="22"/>
        </w:rPr>
        <w:t>"</w:t>
      </w:r>
      <w:r w:rsidRPr="003B4D0F">
        <w:rPr>
          <w:rStyle w:val="normaltextrun"/>
          <w:rFonts w:ascii="Arial" w:hAnsi="Arial" w:cs="Arial"/>
          <w:sz w:val="22"/>
          <w:szCs w:val="22"/>
        </w:rPr>
        <w:t xml:space="preserve"> </w:t>
      </w:r>
      <w:proofErr w:type="gramStart"/>
      <w:r w:rsidRPr="003B4D0F">
        <w:rPr>
          <w:rStyle w:val="normaltextrun"/>
          <w:rFonts w:ascii="Arial" w:hAnsi="Arial" w:cs="Arial"/>
          <w:sz w:val="22"/>
          <w:szCs w:val="22"/>
        </w:rPr>
        <w:t>all of</w:t>
      </w:r>
      <w:proofErr w:type="gramEnd"/>
      <w:r w:rsidRPr="003B4D0F">
        <w:rPr>
          <w:rStyle w:val="normaltextrun"/>
          <w:rFonts w:ascii="Arial" w:hAnsi="Arial" w:cs="Arial"/>
          <w:sz w:val="22"/>
          <w:szCs w:val="22"/>
        </w:rPr>
        <w:t xml:space="preserve"> a person</w:t>
      </w:r>
      <w:r>
        <w:rPr>
          <w:rStyle w:val="normaltextrun"/>
          <w:rFonts w:ascii="Arial" w:hAnsi="Arial" w:cs="Arial"/>
          <w:sz w:val="22"/>
          <w:szCs w:val="22"/>
        </w:rPr>
        <w:t>'</w:t>
      </w:r>
      <w:r w:rsidRPr="003B4D0F">
        <w:rPr>
          <w:rStyle w:val="normaltextrun"/>
          <w:rFonts w:ascii="Arial" w:hAnsi="Arial" w:cs="Arial"/>
          <w:sz w:val="22"/>
          <w:szCs w:val="22"/>
        </w:rPr>
        <w:t>s DNA. This research study will (if known) or might include whole genome sequencing. </w:t>
      </w:r>
    </w:p>
    <w:p w:rsidR="001F118A" w:rsidP="001F118A" w:rsidRDefault="001F118A" w14:paraId="2A7E5F43" w14:textId="77777777">
      <w:pPr>
        <w:pStyle w:val="paragraph"/>
        <w:spacing w:before="0" w:beforeAutospacing="0" w:after="0" w:afterAutospacing="0"/>
        <w:textAlignment w:val="baseline"/>
        <w:rPr>
          <w:rStyle w:val="normaltextrun"/>
          <w:rFonts w:ascii="Arial" w:hAnsi="Arial" w:cs="Arial"/>
          <w:sz w:val="22"/>
          <w:szCs w:val="22"/>
        </w:rPr>
      </w:pPr>
    </w:p>
    <w:p w:rsidR="001F118A" w:rsidP="001F118A" w:rsidRDefault="001F118A" w14:paraId="4D196887" w14:textId="77777777">
      <w:pPr>
        <w:pStyle w:val="paragraph"/>
        <w:spacing w:before="0" w:beforeAutospacing="0" w:after="0" w:afterAutospacing="0"/>
        <w:textAlignment w:val="baseline"/>
        <w:rPr>
          <w:rStyle w:val="normaltextrun"/>
          <w:rFonts w:ascii="Arial" w:hAnsi="Arial" w:cs="Arial"/>
          <w:color w:val="FF0000"/>
          <w:sz w:val="22"/>
          <w:szCs w:val="22"/>
        </w:rPr>
      </w:pPr>
      <w:r>
        <w:rPr>
          <w:rStyle w:val="normaltextrun"/>
          <w:rFonts w:ascii="Arial" w:hAnsi="Arial" w:cs="Arial"/>
          <w:color w:val="FF0000"/>
          <w:sz w:val="22"/>
          <w:szCs w:val="22"/>
        </w:rPr>
        <w:t>[If genetic results are not being returned to participants, include the following:]</w:t>
      </w:r>
    </w:p>
    <w:p w:rsidRPr="00ED3B94" w:rsidR="001F118A" w:rsidP="001F118A" w:rsidRDefault="001F118A" w14:paraId="62CBEA8E" w14:textId="7777777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rPr>
        <w:t>You and your doctor will not receive the results of the genetic tests conducted as part of this study.</w:t>
      </w:r>
    </w:p>
    <w:p w:rsidR="001F118A" w:rsidP="001F118A" w:rsidRDefault="001F118A" w14:paraId="43F23422" w14:textId="77777777">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2"/>
          <w:szCs w:val="22"/>
        </w:rPr>
        <w:t> </w:t>
      </w:r>
    </w:p>
    <w:p w:rsidRPr="003B4D0F" w:rsidR="001F118A" w:rsidP="001F118A" w:rsidRDefault="001F118A" w14:paraId="3DC6E16E" w14:textId="77777777">
      <w:pPr>
        <w:pStyle w:val="paragraph"/>
        <w:spacing w:before="0" w:beforeAutospacing="0" w:after="0" w:afterAutospacing="0"/>
        <w:textAlignment w:val="baseline"/>
        <w:rPr>
          <w:rFonts w:ascii="Segoe UI" w:hAnsi="Segoe UI" w:cs="Segoe UI"/>
          <w:color w:val="FF0000"/>
          <w:sz w:val="18"/>
          <w:szCs w:val="18"/>
        </w:rPr>
      </w:pPr>
      <w:r w:rsidRPr="003B4D0F">
        <w:rPr>
          <w:rStyle w:val="normaltextrun"/>
          <w:rFonts w:ascii="Arial" w:hAnsi="Arial" w:cs="Arial"/>
          <w:color w:val="FF0000"/>
          <w:sz w:val="22"/>
          <w:szCs w:val="22"/>
          <w:u w:val="single"/>
        </w:rPr>
        <w:t>[If results are being returned to participants and/or their physicians, include the following]:</w:t>
      </w:r>
    </w:p>
    <w:p w:rsidRPr="00ED3B94" w:rsidR="001F118A" w:rsidP="001F118A" w:rsidRDefault="001F118A" w14:paraId="11C31414" w14:textId="77777777">
      <w:pPr>
        <w:pStyle w:val="paragraph"/>
        <w:spacing w:before="0" w:beforeAutospacing="0" w:after="0" w:afterAutospacing="0"/>
        <w:textAlignment w:val="baseline"/>
        <w:rPr>
          <w:rFonts w:ascii="Segoe UI" w:hAnsi="Segoe UI" w:cs="Segoe UI"/>
          <w:sz w:val="18"/>
          <w:szCs w:val="18"/>
        </w:rPr>
      </w:pPr>
      <w:r w:rsidRPr="5E5B80B5">
        <w:rPr>
          <w:rStyle w:val="normaltextrun"/>
          <w:rFonts w:ascii="Arial" w:hAnsi="Arial" w:cs="Arial"/>
          <w:sz w:val="22"/>
          <w:szCs w:val="22"/>
        </w:rPr>
        <w:t>Research is not the same as medical care. Genetic results from research are held to the same standards as results from a clinical test that your doctor would order as part of your medical care. Any genetic results found as part of this research study should be confirmed in a clinical testing laboratory. Additionally, there are limitations to tests that identify DNA differences. If you have any questions or concerns about any genetic test results, please see a genetic counselor. You can ask for a referral to a genetic counselor from the study team or your doctor. Please talk to your doctor if you have any questions or concerns about your health.</w:t>
      </w:r>
    </w:p>
    <w:p w:rsidRPr="00176983" w:rsidR="001F118A" w:rsidP="001F118A" w:rsidRDefault="001F118A" w14:paraId="03E5F1F3" w14:textId="77777777">
      <w:pPr>
        <w:pStyle w:val="BodyText"/>
        <w:spacing w:after="0"/>
        <w:rPr>
          <w:rStyle w:val="Instructions"/>
          <w:rFonts w:cs="Arial"/>
          <w:i w:val="0"/>
          <w:sz w:val="22"/>
          <w:szCs w:val="22"/>
        </w:rPr>
      </w:pPr>
    </w:p>
    <w:p w:rsidRPr="00176983" w:rsidR="001F118A" w:rsidP="001F118A" w:rsidRDefault="001F118A" w14:paraId="277FB0F9" w14:textId="77777777">
      <w:pPr>
        <w:pStyle w:val="Heading2"/>
        <w:spacing w:before="0" w:after="0"/>
        <w:rPr>
          <w:i w:val="0"/>
          <w:sz w:val="22"/>
          <w:szCs w:val="22"/>
        </w:rPr>
      </w:pPr>
    </w:p>
    <w:p w:rsidRPr="003D5D52" w:rsidR="001F118A" w:rsidP="001F118A" w:rsidRDefault="001F118A" w14:paraId="68B5150D" w14:textId="77777777">
      <w:pPr>
        <w:pStyle w:val="Heading2"/>
        <w:spacing w:before="0" w:after="0"/>
        <w:rPr>
          <w:i w:val="0"/>
          <w:sz w:val="24"/>
          <w:szCs w:val="24"/>
        </w:rPr>
      </w:pPr>
      <w:r w:rsidRPr="003D5D52">
        <w:rPr>
          <w:i w:val="0"/>
          <w:sz w:val="24"/>
          <w:szCs w:val="24"/>
        </w:rPr>
        <w:t>What are my responsibilities if I take part in this research?</w:t>
      </w:r>
    </w:p>
    <w:p w:rsidRPr="00176983" w:rsidR="001F118A" w:rsidP="001F118A" w:rsidRDefault="001F118A" w14:paraId="05F57057" w14:textId="77777777">
      <w:pPr>
        <w:pStyle w:val="InstructionsSection"/>
        <w:spacing w:after="0"/>
        <w:rPr>
          <w:rStyle w:val="Instructions12"/>
          <w:rFonts w:cs="Arial"/>
          <w:b w:val="0"/>
          <w:i w:val="0"/>
          <w:sz w:val="22"/>
          <w:szCs w:val="22"/>
        </w:rPr>
      </w:pPr>
      <w:r w:rsidRPr="00176983">
        <w:rPr>
          <w:rStyle w:val="Instructions12"/>
          <w:rFonts w:cs="Arial"/>
          <w:b w:val="0"/>
          <w:i w:val="0"/>
          <w:sz w:val="22"/>
          <w:szCs w:val="22"/>
        </w:rPr>
        <w:t xml:space="preserve">[Delete this section if the research is not a </w:t>
      </w:r>
      <w:hyperlink w:history="1" r:id="rId13">
        <w:r w:rsidRPr="005C58BA">
          <w:rPr>
            <w:rStyle w:val="Hyperlink"/>
            <w:rFonts w:ascii="Arial" w:hAnsi="Arial" w:cs="Arial"/>
            <w:sz w:val="22"/>
            <w:szCs w:val="22"/>
          </w:rPr>
          <w:t>clinical trial</w:t>
        </w:r>
      </w:hyperlink>
      <w:r w:rsidRPr="00176983">
        <w:rPr>
          <w:rStyle w:val="Instructions12"/>
          <w:rFonts w:cs="Arial"/>
          <w:b w:val="0"/>
          <w:i w:val="0"/>
          <w:sz w:val="22"/>
          <w:szCs w:val="22"/>
        </w:rPr>
        <w:t>.]</w:t>
      </w:r>
    </w:p>
    <w:p w:rsidRPr="00176983" w:rsidR="001F118A" w:rsidP="001F118A" w:rsidRDefault="001F118A" w14:paraId="33E35A33" w14:textId="77777777">
      <w:pPr>
        <w:pStyle w:val="BodyText"/>
        <w:spacing w:after="0"/>
        <w:rPr>
          <w:rStyle w:val="Instructions"/>
          <w:rFonts w:cs="Arial"/>
          <w:i w:val="0"/>
          <w:sz w:val="22"/>
          <w:szCs w:val="22"/>
        </w:rPr>
      </w:pPr>
      <w:r w:rsidRPr="00176983">
        <w:rPr>
          <w:rFonts w:ascii="Arial" w:hAnsi="Arial" w:cs="Arial"/>
          <w:sz w:val="22"/>
          <w:szCs w:val="22"/>
        </w:rPr>
        <w:t xml:space="preserve">If you take part in this research, you will be responsible </w:t>
      </w:r>
      <w:r>
        <w:rPr>
          <w:rFonts w:ascii="Arial" w:hAnsi="Arial" w:cs="Arial"/>
          <w:sz w:val="22"/>
          <w:szCs w:val="22"/>
        </w:rPr>
        <w:t>for</w:t>
      </w:r>
      <w:r w:rsidRPr="00176983">
        <w:rPr>
          <w:rFonts w:ascii="Arial" w:hAnsi="Arial" w:cs="Arial"/>
          <w:sz w:val="22"/>
          <w:szCs w:val="22"/>
        </w:rPr>
        <w:t>:</w:t>
      </w:r>
      <w:r w:rsidRPr="00176983">
        <w:rPr>
          <w:rStyle w:val="Instructions"/>
          <w:rFonts w:cs="Arial"/>
          <w:i w:val="0"/>
          <w:sz w:val="22"/>
          <w:szCs w:val="22"/>
        </w:rPr>
        <w:t xml:space="preserve"> </w:t>
      </w:r>
      <w:r w:rsidRPr="00176983">
        <w:rPr>
          <w:rStyle w:val="Instructions"/>
          <w:rFonts w:cs="Arial"/>
          <w:b w:val="0"/>
          <w:i w:val="0"/>
          <w:sz w:val="22"/>
          <w:szCs w:val="22"/>
        </w:rPr>
        <w:t>[Describe any responsibilities of the participant.]</w:t>
      </w:r>
    </w:p>
    <w:p w:rsidRPr="00176983" w:rsidR="001F118A" w:rsidP="001F118A" w:rsidRDefault="001F118A" w14:paraId="340830E4" w14:textId="77777777">
      <w:pPr>
        <w:pStyle w:val="Heading2"/>
        <w:spacing w:before="0" w:after="0"/>
        <w:rPr>
          <w:i w:val="0"/>
          <w:sz w:val="22"/>
          <w:szCs w:val="22"/>
        </w:rPr>
      </w:pPr>
    </w:p>
    <w:p w:rsidRPr="003D5D52" w:rsidR="001F118A" w:rsidP="001F118A" w:rsidRDefault="001F118A" w14:paraId="394876EA" w14:textId="77777777">
      <w:pPr>
        <w:pStyle w:val="Heading2"/>
        <w:spacing w:before="0" w:after="0"/>
        <w:rPr>
          <w:i w:val="0"/>
          <w:sz w:val="24"/>
          <w:szCs w:val="24"/>
        </w:rPr>
      </w:pPr>
      <w:r w:rsidRPr="003D5D52">
        <w:rPr>
          <w:i w:val="0"/>
          <w:sz w:val="24"/>
          <w:szCs w:val="24"/>
        </w:rPr>
        <w:t xml:space="preserve">What happens if I say </w:t>
      </w:r>
      <w:r>
        <w:rPr>
          <w:i w:val="0"/>
          <w:sz w:val="24"/>
          <w:szCs w:val="24"/>
        </w:rPr>
        <w:t>"</w:t>
      </w:r>
      <w:r w:rsidRPr="003D5D52">
        <w:rPr>
          <w:i w:val="0"/>
          <w:sz w:val="24"/>
          <w:szCs w:val="24"/>
        </w:rPr>
        <w:t>Yes</w:t>
      </w:r>
      <w:r>
        <w:rPr>
          <w:i w:val="0"/>
          <w:sz w:val="24"/>
          <w:szCs w:val="24"/>
        </w:rPr>
        <w:t>"</w:t>
      </w:r>
      <w:r w:rsidRPr="003D5D52">
        <w:rPr>
          <w:i w:val="0"/>
          <w:sz w:val="24"/>
          <w:szCs w:val="24"/>
        </w:rPr>
        <w:t xml:space="preserve"> but I change my mind later?</w:t>
      </w:r>
    </w:p>
    <w:p w:rsidRPr="00176983" w:rsidR="001F118A" w:rsidP="001F118A" w:rsidRDefault="001F118A" w14:paraId="2C06D1EA" w14:textId="77777777">
      <w:pPr>
        <w:pStyle w:val="BodyText"/>
        <w:spacing w:after="0"/>
        <w:rPr>
          <w:rFonts w:ascii="Arial" w:hAnsi="Arial" w:cs="Arial"/>
          <w:sz w:val="22"/>
          <w:szCs w:val="22"/>
        </w:rPr>
      </w:pPr>
      <w:r w:rsidRPr="00176983">
        <w:rPr>
          <w:rFonts w:ascii="Arial" w:hAnsi="Arial" w:cs="Arial"/>
          <w:sz w:val="22"/>
          <w:szCs w:val="22"/>
        </w:rPr>
        <w:t>You can leave the research at any time</w:t>
      </w:r>
      <w:r>
        <w:rPr>
          <w:rFonts w:ascii="Arial" w:hAnsi="Arial" w:cs="Arial"/>
          <w:sz w:val="22"/>
          <w:szCs w:val="22"/>
        </w:rPr>
        <w:t>;</w:t>
      </w:r>
      <w:r w:rsidRPr="00176983">
        <w:rPr>
          <w:rFonts w:ascii="Arial" w:hAnsi="Arial" w:cs="Arial"/>
          <w:sz w:val="22"/>
          <w:szCs w:val="22"/>
        </w:rPr>
        <w:t xml:space="preserve"> it will not be held against you.</w:t>
      </w:r>
    </w:p>
    <w:p w:rsidRPr="00176983" w:rsidR="001F118A" w:rsidP="001F118A" w:rsidRDefault="001F118A" w14:paraId="1CAFCEDC" w14:textId="77777777">
      <w:pPr>
        <w:pStyle w:val="BodyText"/>
        <w:spacing w:after="0"/>
        <w:rPr>
          <w:rStyle w:val="Instructions"/>
          <w:rFonts w:cs="Arial"/>
          <w:b w:val="0"/>
          <w:i w:val="0"/>
          <w:sz w:val="22"/>
          <w:szCs w:val="22"/>
        </w:rPr>
      </w:pPr>
    </w:p>
    <w:p w:rsidRPr="00176983" w:rsidR="001F118A" w:rsidP="001F118A" w:rsidRDefault="001F118A" w14:paraId="1F9F8106" w14:textId="77777777">
      <w:pPr>
        <w:pStyle w:val="BodyText"/>
        <w:spacing w:after="0"/>
        <w:rPr>
          <w:rStyle w:val="Instructions"/>
          <w:rFonts w:cs="Arial"/>
          <w:i w:val="0"/>
          <w:sz w:val="22"/>
          <w:szCs w:val="22"/>
        </w:rPr>
      </w:pPr>
      <w:r w:rsidRPr="00176983">
        <w:rPr>
          <w:rStyle w:val="Instructions"/>
          <w:rFonts w:cs="Arial"/>
          <w:b w:val="0"/>
          <w:i w:val="0"/>
          <w:sz w:val="22"/>
          <w:szCs w:val="22"/>
        </w:rPr>
        <w:t>[Include if there are potential adverse consequences to withdrawing from the research. Otherwise</w:t>
      </w:r>
      <w:r>
        <w:rPr>
          <w:rStyle w:val="Instructions"/>
          <w:rFonts w:cs="Arial"/>
          <w:b w:val="0"/>
          <w:i w:val="0"/>
          <w:sz w:val="22"/>
          <w:szCs w:val="22"/>
        </w:rPr>
        <w:t>,</w:t>
      </w:r>
      <w:r w:rsidRPr="00176983">
        <w:rPr>
          <w:rStyle w:val="Instructions"/>
          <w:rFonts w:cs="Arial"/>
          <w:b w:val="0"/>
          <w:i w:val="0"/>
          <w:sz w:val="22"/>
          <w:szCs w:val="22"/>
        </w:rPr>
        <w:t xml:space="preserve"> delete] </w:t>
      </w:r>
      <w:r w:rsidRPr="00176983">
        <w:rPr>
          <w:rFonts w:ascii="Arial" w:hAnsi="Arial" w:cs="Arial"/>
          <w:b/>
          <w:sz w:val="22"/>
          <w:szCs w:val="22"/>
        </w:rPr>
        <w:t>I</w:t>
      </w:r>
      <w:r w:rsidRPr="00176983">
        <w:rPr>
          <w:rFonts w:ascii="Arial" w:hAnsi="Arial" w:cs="Arial"/>
          <w:sz w:val="22"/>
          <w:szCs w:val="22"/>
        </w:rPr>
        <w:t xml:space="preserve">f you decide to leave the research, </w:t>
      </w:r>
      <w:r w:rsidRPr="00176983">
        <w:rPr>
          <w:rStyle w:val="Instructions"/>
          <w:rFonts w:cs="Arial"/>
          <w:b w:val="0"/>
          <w:i w:val="0"/>
          <w:sz w:val="22"/>
          <w:szCs w:val="22"/>
        </w:rPr>
        <w:t>[Describe the adverse consequences.]</w:t>
      </w:r>
    </w:p>
    <w:p w:rsidRPr="00176983" w:rsidR="001F118A" w:rsidP="001F118A" w:rsidRDefault="001F118A" w14:paraId="45259860" w14:textId="77777777">
      <w:pPr>
        <w:pStyle w:val="BodyText"/>
        <w:spacing w:after="0"/>
        <w:rPr>
          <w:rStyle w:val="Instructions"/>
          <w:rFonts w:cs="Arial"/>
          <w:i w:val="0"/>
          <w:sz w:val="22"/>
          <w:szCs w:val="22"/>
        </w:rPr>
      </w:pPr>
    </w:p>
    <w:p w:rsidRPr="00176983" w:rsidR="001F118A" w:rsidP="001F118A" w:rsidRDefault="001F118A" w14:paraId="4E536282" w14:textId="77777777">
      <w:pPr>
        <w:pStyle w:val="BodyText"/>
        <w:spacing w:after="0"/>
        <w:rPr>
          <w:rFonts w:ascii="Arial" w:hAnsi="Arial" w:cs="Arial"/>
          <w:b/>
          <w:sz w:val="22"/>
          <w:szCs w:val="22"/>
        </w:rPr>
      </w:pPr>
      <w:r w:rsidRPr="00176983">
        <w:rPr>
          <w:rFonts w:ascii="Arial" w:hAnsi="Arial" w:cs="Arial"/>
          <w:sz w:val="22"/>
          <w:szCs w:val="22"/>
        </w:rPr>
        <w:t xml:space="preserve">If you decide to leave the research, contact the investigator so that the investigator can </w:t>
      </w:r>
      <w:r w:rsidRPr="00176983">
        <w:rPr>
          <w:rStyle w:val="Instructions"/>
          <w:rFonts w:cs="Arial"/>
          <w:b w:val="0"/>
          <w:i w:val="0"/>
          <w:sz w:val="22"/>
          <w:szCs w:val="22"/>
        </w:rPr>
        <w:t>[Describe the procedures for orderly termination by the participant, if any.]</w:t>
      </w:r>
    </w:p>
    <w:p w:rsidRPr="00176983" w:rsidR="001F118A" w:rsidP="001F118A" w:rsidRDefault="001F118A" w14:paraId="6FF6E193" w14:textId="77777777">
      <w:pPr>
        <w:pStyle w:val="BodyText"/>
        <w:spacing w:after="0"/>
        <w:rPr>
          <w:rStyle w:val="Instructions"/>
          <w:rFonts w:cs="Arial"/>
          <w:b w:val="0"/>
          <w:i w:val="0"/>
          <w:color w:val="auto"/>
          <w:sz w:val="22"/>
          <w:szCs w:val="22"/>
        </w:rPr>
      </w:pPr>
    </w:p>
    <w:p w:rsidRPr="00176983" w:rsidR="001F118A" w:rsidP="001F118A" w:rsidRDefault="001F118A" w14:paraId="6D38C820" w14:textId="77777777">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 xml:space="preserve">Choosing not to be in this study or to stop being in this study will not result in any penalty to you or loss of benefit to which you are entitled. Specifically, your choice not to be in this study will not negatively affect your right to any present or future medical treatment, </w:t>
      </w:r>
      <w:r w:rsidRPr="00176983">
        <w:rPr>
          <w:rStyle w:val="Instructions"/>
          <w:rFonts w:cs="Arial"/>
          <w:b w:val="0"/>
          <w:i w:val="0"/>
          <w:sz w:val="22"/>
          <w:szCs w:val="22"/>
        </w:rPr>
        <w:t>[Insert as applicable]</w:t>
      </w:r>
      <w:r>
        <w:rPr>
          <w:rStyle w:val="Instructions"/>
          <w:rFonts w:cs="Arial"/>
          <w:b w:val="0"/>
          <w:i w:val="0"/>
          <w:color w:val="auto"/>
          <w:sz w:val="22"/>
          <w:szCs w:val="22"/>
        </w:rPr>
        <w:t xml:space="preserve"> </w:t>
      </w:r>
      <w:r w:rsidRPr="00176983">
        <w:rPr>
          <w:rStyle w:val="Instructions"/>
          <w:rFonts w:cs="Arial"/>
          <w:b w:val="0"/>
          <w:i w:val="0"/>
          <w:color w:val="auto"/>
          <w:sz w:val="22"/>
          <w:szCs w:val="22"/>
        </w:rPr>
        <w:t>your class standing (for students enrolled in a class at N</w:t>
      </w:r>
      <w:r>
        <w:rPr>
          <w:rStyle w:val="Instructions"/>
          <w:rFonts w:cs="Arial"/>
          <w:b w:val="0"/>
          <w:i w:val="0"/>
          <w:color w:val="auto"/>
          <w:sz w:val="22"/>
          <w:szCs w:val="22"/>
        </w:rPr>
        <w:t xml:space="preserve">orthwestern </w:t>
      </w:r>
      <w:r w:rsidRPr="00176983">
        <w:rPr>
          <w:rStyle w:val="Instructions"/>
          <w:rFonts w:cs="Arial"/>
          <w:b w:val="0"/>
          <w:i w:val="0"/>
          <w:color w:val="auto"/>
          <w:sz w:val="22"/>
          <w:szCs w:val="22"/>
        </w:rPr>
        <w:t>U</w:t>
      </w:r>
      <w:r>
        <w:rPr>
          <w:rStyle w:val="Instructions"/>
          <w:rFonts w:cs="Arial"/>
          <w:b w:val="0"/>
          <w:i w:val="0"/>
          <w:color w:val="auto"/>
          <w:sz w:val="22"/>
          <w:szCs w:val="22"/>
        </w:rPr>
        <w:t>niversity</w:t>
      </w:r>
      <w:r w:rsidRPr="00176983">
        <w:rPr>
          <w:rStyle w:val="Instructions"/>
          <w:rFonts w:cs="Arial"/>
          <w:b w:val="0"/>
          <w:i w:val="0"/>
          <w:color w:val="auto"/>
          <w:sz w:val="22"/>
          <w:szCs w:val="22"/>
        </w:rPr>
        <w:t>), or your present or future employment (for employees at N</w:t>
      </w:r>
      <w:r>
        <w:rPr>
          <w:rStyle w:val="Instructions"/>
          <w:rFonts w:cs="Arial"/>
          <w:b w:val="0"/>
          <w:i w:val="0"/>
          <w:color w:val="auto"/>
          <w:sz w:val="22"/>
          <w:szCs w:val="22"/>
        </w:rPr>
        <w:t>orthwestern University</w:t>
      </w:r>
      <w:r w:rsidRPr="00176983">
        <w:rPr>
          <w:rStyle w:val="Instructions"/>
          <w:rFonts w:cs="Arial"/>
          <w:b w:val="0"/>
          <w:i w:val="0"/>
          <w:color w:val="auto"/>
          <w:sz w:val="22"/>
          <w:szCs w:val="22"/>
        </w:rPr>
        <w:t xml:space="preserve"> </w:t>
      </w:r>
      <w:r>
        <w:rPr>
          <w:rStyle w:val="Instructions"/>
          <w:rFonts w:cs="Arial"/>
          <w:b w:val="0"/>
          <w:i w:val="0"/>
          <w:color w:val="auto"/>
          <w:sz w:val="22"/>
          <w:szCs w:val="22"/>
        </w:rPr>
        <w:t>and</w:t>
      </w:r>
      <w:r w:rsidRPr="00176983">
        <w:rPr>
          <w:rStyle w:val="Instructions"/>
          <w:rFonts w:cs="Arial"/>
          <w:b w:val="0"/>
          <w:i w:val="0"/>
          <w:color w:val="auto"/>
          <w:sz w:val="22"/>
          <w:szCs w:val="22"/>
        </w:rPr>
        <w:t xml:space="preserve"> its affiliates).</w:t>
      </w:r>
    </w:p>
    <w:p w:rsidRPr="00176983" w:rsidR="001F118A" w:rsidP="001F118A" w:rsidRDefault="001F118A" w14:paraId="36625A0E" w14:textId="77777777">
      <w:pPr>
        <w:pStyle w:val="BodyText"/>
        <w:spacing w:after="0"/>
        <w:rPr>
          <w:rStyle w:val="Instructions"/>
          <w:rFonts w:cs="Arial"/>
          <w:b w:val="0"/>
          <w:i w:val="0"/>
          <w:color w:val="auto"/>
          <w:sz w:val="22"/>
          <w:szCs w:val="22"/>
        </w:rPr>
      </w:pPr>
    </w:p>
    <w:p w:rsidR="001F118A" w:rsidP="001F118A" w:rsidRDefault="001F118A" w14:paraId="76258A3F" w14:textId="77777777">
      <w:pPr>
        <w:pStyle w:val="BodyText"/>
        <w:spacing w:after="0"/>
        <w:rPr>
          <w:rFonts w:ascii="Arial" w:hAnsi="Arial" w:cs="Arial"/>
          <w:b/>
          <w:color w:val="FF0000"/>
          <w:sz w:val="22"/>
          <w:szCs w:val="22"/>
        </w:rPr>
      </w:pPr>
      <w:r w:rsidRPr="00176983">
        <w:rPr>
          <w:rStyle w:val="Instructions"/>
          <w:rFonts w:cs="Arial"/>
          <w:b w:val="0"/>
          <w:i w:val="0"/>
          <w:sz w:val="22"/>
          <w:szCs w:val="22"/>
        </w:rPr>
        <w:t>[Include for USFDA-regulated research. Otherwise, delete.]</w:t>
      </w:r>
      <w:r w:rsidRPr="000B2683">
        <w:rPr>
          <w:rStyle w:val="Instructions"/>
          <w:rFonts w:cs="Arial"/>
          <w:b w:val="0"/>
          <w:bCs/>
          <w:i w:val="0"/>
          <w:color w:val="auto"/>
          <w:sz w:val="22"/>
          <w:szCs w:val="22"/>
        </w:rPr>
        <w:t xml:space="preserve"> </w:t>
      </w:r>
      <w:r w:rsidRPr="00176983">
        <w:rPr>
          <w:rFonts w:ascii="Arial" w:hAnsi="Arial" w:cs="Arial"/>
          <w:sz w:val="22"/>
          <w:szCs w:val="22"/>
        </w:rPr>
        <w:t xml:space="preserve">If you stop being in the research, already collected data may not be removed from the study database. You will be asked whether the investigator can collect data from your routine medical care. </w:t>
      </w:r>
      <w:r w:rsidRPr="00176983">
        <w:rPr>
          <w:rFonts w:ascii="Arial" w:hAnsi="Arial" w:cs="Arial"/>
          <w:color w:val="FF0000"/>
          <w:sz w:val="22"/>
          <w:szCs w:val="22"/>
        </w:rPr>
        <w:t>[Note: The consent document cannot give the participant the option of having data removed.]</w:t>
      </w:r>
    </w:p>
    <w:p w:rsidR="001F118A" w:rsidP="001F118A" w:rsidRDefault="001F118A" w14:paraId="193597D0" w14:textId="77777777">
      <w:pPr>
        <w:pStyle w:val="BodyText"/>
        <w:spacing w:after="0"/>
        <w:rPr>
          <w:rFonts w:ascii="Arial" w:hAnsi="Arial" w:cs="Arial"/>
          <w:b/>
          <w:color w:val="FF0000"/>
          <w:sz w:val="22"/>
          <w:szCs w:val="22"/>
        </w:rPr>
      </w:pPr>
    </w:p>
    <w:p w:rsidRPr="00176983" w:rsidR="001F118A" w:rsidP="001F118A" w:rsidRDefault="001F118A" w14:paraId="380DC308" w14:textId="77777777">
      <w:pPr>
        <w:pStyle w:val="BodyText"/>
        <w:spacing w:after="0"/>
        <w:rPr>
          <w:rFonts w:ascii="Arial" w:hAnsi="Arial" w:cs="Arial"/>
          <w:color w:val="FF0000"/>
          <w:sz w:val="22"/>
          <w:szCs w:val="22"/>
        </w:rPr>
      </w:pPr>
      <w:r w:rsidRPr="00176983">
        <w:rPr>
          <w:rFonts w:ascii="Arial" w:hAnsi="Arial" w:cs="Arial"/>
          <w:sz w:val="22"/>
          <w:szCs w:val="22"/>
        </w:rPr>
        <w:t xml:space="preserve">If you agree, this data will be handled the same as research data. </w:t>
      </w:r>
      <w:r w:rsidRPr="00176983">
        <w:rPr>
          <w:rFonts w:ascii="Arial" w:hAnsi="Arial" w:cs="Arial"/>
          <w:color w:val="FF0000"/>
          <w:sz w:val="22"/>
          <w:szCs w:val="22"/>
        </w:rPr>
        <w:t>[Note: If a participant withdraws from the interventional portion of a study and does not consent to continued follow-up of associated clinical outcome information, the investigator must not access the participant</w:t>
      </w:r>
      <w:r>
        <w:rPr>
          <w:rFonts w:ascii="Arial" w:hAnsi="Arial" w:cs="Arial"/>
          <w:color w:val="FF0000"/>
          <w:sz w:val="22"/>
          <w:szCs w:val="22"/>
        </w:rPr>
        <w:t>'</w:t>
      </w:r>
      <w:r w:rsidRPr="00176983">
        <w:rPr>
          <w:rFonts w:ascii="Arial" w:hAnsi="Arial" w:cs="Arial"/>
          <w:color w:val="FF0000"/>
          <w:sz w:val="22"/>
          <w:szCs w:val="22"/>
        </w:rPr>
        <w:t>s medical record or other confidential records requiring the participant</w:t>
      </w:r>
      <w:r>
        <w:rPr>
          <w:rFonts w:ascii="Arial" w:hAnsi="Arial" w:cs="Arial"/>
          <w:color w:val="FF0000"/>
          <w:sz w:val="22"/>
          <w:szCs w:val="22"/>
        </w:rPr>
        <w:t>'</w:t>
      </w:r>
      <w:r w:rsidRPr="00176983">
        <w:rPr>
          <w:rFonts w:ascii="Arial" w:hAnsi="Arial" w:cs="Arial"/>
          <w:color w:val="FF0000"/>
          <w:sz w:val="22"/>
          <w:szCs w:val="22"/>
        </w:rPr>
        <w:t>s consent for purposes related to the study. However, an investigator may review study data related to the participant collected prior to the participant</w:t>
      </w:r>
      <w:r>
        <w:rPr>
          <w:rFonts w:ascii="Arial" w:hAnsi="Arial" w:cs="Arial"/>
          <w:color w:val="FF0000"/>
          <w:sz w:val="22"/>
          <w:szCs w:val="22"/>
        </w:rPr>
        <w:t>'</w:t>
      </w:r>
      <w:r w:rsidRPr="00176983">
        <w:rPr>
          <w:rFonts w:ascii="Arial" w:hAnsi="Arial" w:cs="Arial"/>
          <w:color w:val="FF0000"/>
          <w:sz w:val="22"/>
          <w:szCs w:val="22"/>
        </w:rPr>
        <w:t>s withdrawal from the study and may consult public records, such as those establishing survival status.]</w:t>
      </w:r>
    </w:p>
    <w:p w:rsidRPr="00176983" w:rsidR="001F118A" w:rsidP="001F118A" w:rsidRDefault="001F118A" w14:paraId="02FFD3CA" w14:textId="77777777">
      <w:pPr>
        <w:pStyle w:val="BodyText"/>
        <w:spacing w:after="0"/>
        <w:rPr>
          <w:rFonts w:ascii="Arial" w:hAnsi="Arial" w:cs="Arial"/>
          <w:color w:val="FF0000"/>
          <w:sz w:val="22"/>
          <w:szCs w:val="22"/>
        </w:rPr>
      </w:pPr>
    </w:p>
    <w:p w:rsidRPr="00176983" w:rsidR="001F118A" w:rsidP="001F118A" w:rsidRDefault="001F118A" w14:paraId="2B6CA39B" w14:textId="77777777">
      <w:pPr>
        <w:pStyle w:val="BodyText"/>
        <w:spacing w:after="0"/>
        <w:rPr>
          <w:rFonts w:ascii="Arial" w:hAnsi="Arial" w:cs="Arial"/>
          <w:color w:val="FF0000"/>
          <w:sz w:val="22"/>
          <w:szCs w:val="22"/>
        </w:rPr>
      </w:pPr>
      <w:r w:rsidRPr="00176983">
        <w:rPr>
          <w:rFonts w:ascii="Arial" w:hAnsi="Arial" w:cs="Arial"/>
          <w:color w:val="FF0000"/>
          <w:sz w:val="22"/>
          <w:szCs w:val="22"/>
        </w:rPr>
        <w:t xml:space="preserve">[For research that is not USFDA-regulated, describe what will happen to data collected to the point of withdrawal. Describe whether participants will be asked to explain the extent of their withdrawal and whether they will be asked for permission to collect data through interaction or collection of private identifiable information. For example, a participant may wish to withdraw from the experimental procedure because of unacceptable side </w:t>
      </w:r>
      <w:proofErr w:type="gramStart"/>
      <w:r w:rsidRPr="00176983">
        <w:rPr>
          <w:rFonts w:ascii="Arial" w:hAnsi="Arial" w:cs="Arial"/>
          <w:color w:val="FF0000"/>
          <w:sz w:val="22"/>
          <w:szCs w:val="22"/>
        </w:rPr>
        <w:t>effects, but</w:t>
      </w:r>
      <w:proofErr w:type="gramEnd"/>
      <w:r w:rsidRPr="00176983">
        <w:rPr>
          <w:rFonts w:ascii="Arial" w:hAnsi="Arial" w:cs="Arial"/>
          <w:color w:val="FF0000"/>
          <w:sz w:val="22"/>
          <w:szCs w:val="22"/>
        </w:rPr>
        <w:t xml:space="preserve"> may agree to undergo follow-up procedures and data collection.]</w:t>
      </w:r>
    </w:p>
    <w:p w:rsidRPr="00176983" w:rsidR="001F118A" w:rsidP="001F118A" w:rsidRDefault="001F118A" w14:paraId="01CD4622" w14:textId="77777777">
      <w:pPr>
        <w:pStyle w:val="Heading2"/>
        <w:spacing w:before="0" w:after="0"/>
        <w:rPr>
          <w:i w:val="0"/>
          <w:sz w:val="22"/>
          <w:szCs w:val="22"/>
        </w:rPr>
      </w:pPr>
    </w:p>
    <w:p w:rsidRPr="003D5D52" w:rsidR="001F118A" w:rsidP="001F118A" w:rsidRDefault="001F118A" w14:paraId="3B084225" w14:textId="77777777">
      <w:pPr>
        <w:pStyle w:val="Heading2"/>
        <w:spacing w:before="0" w:after="0"/>
        <w:rPr>
          <w:i w:val="0"/>
          <w:sz w:val="24"/>
          <w:szCs w:val="24"/>
        </w:rPr>
      </w:pPr>
      <w:r w:rsidRPr="003D5D52">
        <w:rPr>
          <w:i w:val="0"/>
          <w:sz w:val="24"/>
          <w:szCs w:val="24"/>
        </w:rPr>
        <w:t xml:space="preserve">Detailed Risks: Is there any way being in this </w:t>
      </w:r>
      <w:proofErr w:type="gramStart"/>
      <w:r w:rsidRPr="003D5D52">
        <w:rPr>
          <w:i w:val="0"/>
          <w:sz w:val="24"/>
          <w:szCs w:val="24"/>
        </w:rPr>
        <w:t>study</w:t>
      </w:r>
      <w:proofErr w:type="gramEnd"/>
      <w:r w:rsidRPr="003D5D52">
        <w:rPr>
          <w:i w:val="0"/>
          <w:sz w:val="24"/>
          <w:szCs w:val="24"/>
        </w:rPr>
        <w:t xml:space="preserve"> could be bad for me?</w:t>
      </w:r>
    </w:p>
    <w:p w:rsidRPr="00176983" w:rsidR="001F118A" w:rsidP="001F118A" w:rsidRDefault="001F118A" w14:paraId="46DE5D56" w14:textId="77777777">
      <w:pPr>
        <w:pStyle w:val="BodyText"/>
        <w:spacing w:after="0"/>
        <w:rPr>
          <w:rStyle w:val="Instructions"/>
          <w:rFonts w:cs="Arial"/>
          <w:b w:val="0"/>
          <w:i w:val="0"/>
          <w:sz w:val="22"/>
          <w:szCs w:val="22"/>
        </w:rPr>
      </w:pPr>
      <w:r w:rsidRPr="00176983">
        <w:rPr>
          <w:rStyle w:val="Instructions"/>
          <w:rFonts w:cs="Arial"/>
          <w:b w:val="0"/>
          <w:i w:val="0"/>
          <w:sz w:val="22"/>
          <w:szCs w:val="22"/>
        </w:rPr>
        <w:t>[Describe each of the following risks, if appropriate. If known, describe the probability and magnitude of the risk. The risks of procedures may be presented in a table form.]</w:t>
      </w:r>
    </w:p>
    <w:p w:rsidRPr="00176983" w:rsidR="001F118A" w:rsidP="001F118A" w:rsidRDefault="001F118A" w14:paraId="5BAF7931" w14:textId="77777777">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Physical risks</w:t>
      </w:r>
    </w:p>
    <w:p w:rsidRPr="00176983" w:rsidR="001F118A" w:rsidP="001F118A" w:rsidRDefault="001F118A" w14:paraId="75C93B8B" w14:textId="77777777">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Psychological risks</w:t>
      </w:r>
    </w:p>
    <w:p w:rsidRPr="00176983" w:rsidR="001F118A" w:rsidP="001F118A" w:rsidRDefault="001F118A" w14:paraId="43FE2F2B" w14:textId="77777777">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Privacy risks</w:t>
      </w:r>
    </w:p>
    <w:p w:rsidRPr="00176983" w:rsidR="001F118A" w:rsidP="001F118A" w:rsidRDefault="001F118A" w14:paraId="09645F37" w14:textId="77777777">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Confidentiality risks</w:t>
      </w:r>
    </w:p>
    <w:p w:rsidRPr="00176983" w:rsidR="001F118A" w:rsidP="001F118A" w:rsidRDefault="001F118A" w14:paraId="6AA5653E" w14:textId="77777777">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Legal risks</w:t>
      </w:r>
    </w:p>
    <w:p w:rsidRPr="00176983" w:rsidR="001F118A" w:rsidP="001F118A" w:rsidRDefault="001F118A" w14:paraId="6629F86D" w14:textId="77777777">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Social risks</w:t>
      </w:r>
    </w:p>
    <w:p w:rsidRPr="00176983" w:rsidR="001F118A" w:rsidP="001F118A" w:rsidRDefault="001F118A" w14:paraId="732C65EE" w14:textId="77777777">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Economic risks</w:t>
      </w:r>
    </w:p>
    <w:p w:rsidRPr="00176983" w:rsidR="001F118A" w:rsidP="001F118A" w:rsidRDefault="001F118A" w14:paraId="094F50BA" w14:textId="77777777">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Group or community risks</w:t>
      </w:r>
    </w:p>
    <w:p w:rsidRPr="00176983" w:rsidR="001F118A" w:rsidP="001F118A" w:rsidRDefault="001F118A" w14:paraId="42D8AD63" w14:textId="77777777">
      <w:pPr>
        <w:spacing w:after="0"/>
        <w:ind w:left="1080"/>
        <w:rPr>
          <w:rStyle w:val="Instructions"/>
          <w:rFonts w:cs="Arial"/>
          <w:b w:val="0"/>
          <w:i w:val="0"/>
          <w:sz w:val="22"/>
          <w:szCs w:val="22"/>
        </w:rPr>
      </w:pPr>
    </w:p>
    <w:p w:rsidRPr="00176983" w:rsidR="001F118A" w:rsidP="001F118A" w:rsidRDefault="001F118A" w14:paraId="0D808330" w14:textId="77777777">
      <w:pPr>
        <w:spacing w:after="0"/>
        <w:rPr>
          <w:rStyle w:val="Instructions"/>
          <w:rFonts w:cs="Arial"/>
          <w:b w:val="0"/>
          <w:i w:val="0"/>
          <w:color w:val="auto"/>
          <w:sz w:val="22"/>
          <w:szCs w:val="22"/>
        </w:rPr>
      </w:pPr>
      <w:r w:rsidRPr="00176983">
        <w:rPr>
          <w:rStyle w:val="Instructions"/>
          <w:rFonts w:cs="Arial"/>
          <w:b w:val="0"/>
          <w:i w:val="0"/>
          <w:sz w:val="22"/>
          <w:szCs w:val="22"/>
        </w:rPr>
        <w:t xml:space="preserve">Distinguish between the risks presented by participation in the research and the risks associated with any procedures or treatments that would occur regardless of participation in the research. Also, in general, do not include results of animal studies unless there </w:t>
      </w:r>
      <w:proofErr w:type="gramStart"/>
      <w:r w:rsidRPr="00176983">
        <w:rPr>
          <w:rStyle w:val="Instructions"/>
          <w:rFonts w:cs="Arial"/>
          <w:b w:val="0"/>
          <w:i w:val="0"/>
          <w:sz w:val="22"/>
          <w:szCs w:val="22"/>
        </w:rPr>
        <w:t>is</w:t>
      </w:r>
      <w:proofErr w:type="gramEnd"/>
      <w:r w:rsidRPr="00176983">
        <w:rPr>
          <w:rStyle w:val="Instructions"/>
          <w:rFonts w:cs="Arial"/>
          <w:b w:val="0"/>
          <w:i w:val="0"/>
          <w:sz w:val="22"/>
          <w:szCs w:val="22"/>
        </w:rPr>
        <w:t xml:space="preserve"> no other known risk information and inclusion would aid with understanding.]</w:t>
      </w:r>
    </w:p>
    <w:p w:rsidRPr="00176983" w:rsidR="001F118A" w:rsidP="001F118A" w:rsidRDefault="001F118A" w14:paraId="16358236" w14:textId="77777777">
      <w:pPr>
        <w:spacing w:after="0"/>
        <w:rPr>
          <w:rStyle w:val="Instructions"/>
          <w:rFonts w:cs="Arial"/>
          <w:b w:val="0"/>
          <w:i w:val="0"/>
          <w:color w:val="auto"/>
          <w:sz w:val="22"/>
          <w:szCs w:val="22"/>
        </w:rPr>
      </w:pPr>
    </w:p>
    <w:p w:rsidRPr="00176983" w:rsidR="001F118A" w:rsidP="001F118A" w:rsidRDefault="001F118A" w14:paraId="1DD106D2" w14:textId="77777777">
      <w:pPr>
        <w:spacing w:after="0"/>
        <w:rPr>
          <w:rStyle w:val="Instructions"/>
          <w:rFonts w:cs="Arial"/>
          <w:b w:val="0"/>
          <w:i w:val="0"/>
          <w:color w:val="auto"/>
          <w:sz w:val="22"/>
          <w:szCs w:val="22"/>
        </w:rPr>
      </w:pPr>
      <w:r w:rsidRPr="00176983">
        <w:rPr>
          <w:rStyle w:val="Instructions"/>
          <w:rFonts w:cs="Arial"/>
          <w:b w:val="0"/>
          <w:i w:val="0"/>
          <w:color w:val="auto"/>
          <w:sz w:val="22"/>
          <w:szCs w:val="22"/>
        </w:rPr>
        <w:t>This research may hurt you in the following ways: ________________.</w:t>
      </w:r>
    </w:p>
    <w:p w:rsidRPr="00176983" w:rsidR="001F118A" w:rsidP="001F118A" w:rsidRDefault="001F118A" w14:paraId="76FF586A" w14:textId="77777777">
      <w:pPr>
        <w:pStyle w:val="BodyText"/>
        <w:spacing w:after="0"/>
        <w:rPr>
          <w:rStyle w:val="Instructions"/>
          <w:rFonts w:cs="Arial"/>
          <w:b w:val="0"/>
          <w:i w:val="0"/>
          <w:color w:val="auto"/>
          <w:sz w:val="22"/>
          <w:szCs w:val="22"/>
        </w:rPr>
      </w:pPr>
      <w:r w:rsidRPr="00176983">
        <w:rPr>
          <w:rStyle w:val="Instructions"/>
          <w:rFonts w:cs="Arial"/>
          <w:b w:val="0"/>
          <w:i w:val="0"/>
          <w:sz w:val="22"/>
          <w:szCs w:val="22"/>
        </w:rPr>
        <w:t>[</w:t>
      </w:r>
      <w:proofErr w:type="gramStart"/>
      <w:r w:rsidRPr="00176983">
        <w:rPr>
          <w:rStyle w:val="Instructions"/>
          <w:rFonts w:cs="Arial"/>
          <w:b w:val="0"/>
          <w:i w:val="0"/>
          <w:sz w:val="22"/>
          <w:szCs w:val="22"/>
        </w:rPr>
        <w:t>Include for</w:t>
      </w:r>
      <w:proofErr w:type="gramEnd"/>
      <w:r w:rsidRPr="00176983">
        <w:rPr>
          <w:rStyle w:val="Instructions"/>
          <w:rFonts w:cs="Arial"/>
          <w:b w:val="0"/>
          <w:i w:val="0"/>
          <w:sz w:val="22"/>
          <w:szCs w:val="22"/>
        </w:rPr>
        <w:t xml:space="preserve"> research that involves procedures whose risk profile is not well known, including all research involving an investigational product. Otherwise, delete.]</w:t>
      </w:r>
      <w:r w:rsidRPr="000B2683">
        <w:rPr>
          <w:rStyle w:val="Instructions"/>
          <w:rFonts w:cs="Arial"/>
          <w:b w:val="0"/>
          <w:bCs/>
          <w:i w:val="0"/>
          <w:color w:val="auto"/>
          <w:sz w:val="22"/>
          <w:szCs w:val="22"/>
        </w:rPr>
        <w:t xml:space="preserve"> </w:t>
      </w:r>
      <w:r w:rsidRPr="00176983">
        <w:rPr>
          <w:rFonts w:ascii="Arial" w:hAnsi="Arial" w:cs="Arial"/>
          <w:sz w:val="22"/>
          <w:szCs w:val="22"/>
        </w:rPr>
        <w:t>In addition to these risks, this research may hurt you in ways that are unknown. These may be a minor inconvenience or may be so severe as to cause death.</w:t>
      </w:r>
    </w:p>
    <w:p w:rsidRPr="00176983" w:rsidR="001F118A" w:rsidP="001F118A" w:rsidRDefault="001F118A" w14:paraId="3CEFC834" w14:textId="77777777">
      <w:pPr>
        <w:spacing w:after="0"/>
        <w:rPr>
          <w:rFonts w:cs="Arial"/>
        </w:rPr>
      </w:pPr>
    </w:p>
    <w:p w:rsidRPr="00176983" w:rsidR="001F118A" w:rsidP="001F118A" w:rsidRDefault="001F118A" w14:paraId="55E049BB" w14:textId="77777777">
      <w:pPr>
        <w:spacing w:after="0"/>
        <w:rPr>
          <w:rStyle w:val="Instructions"/>
          <w:rFonts w:cs="Arial"/>
          <w:b w:val="0"/>
          <w:i w:val="0"/>
          <w:sz w:val="22"/>
          <w:szCs w:val="22"/>
        </w:rPr>
      </w:pPr>
      <w:r w:rsidRPr="00176983">
        <w:rPr>
          <w:rStyle w:val="Instructions"/>
          <w:rFonts w:cs="Arial"/>
          <w:b w:val="0"/>
          <w:i w:val="0"/>
          <w:sz w:val="22"/>
          <w:szCs w:val="22"/>
        </w:rPr>
        <w:t xml:space="preserve">[Include this paragraph </w:t>
      </w:r>
      <w:r w:rsidRPr="00B30ADD">
        <w:rPr>
          <w:rStyle w:val="Instructions"/>
          <w:rFonts w:cs="Arial"/>
          <w:b w:val="0"/>
          <w:i w:val="0"/>
          <w:sz w:val="22"/>
          <w:szCs w:val="22"/>
        </w:rPr>
        <w:t>for</w:t>
      </w:r>
      <w:r w:rsidRPr="00176983">
        <w:rPr>
          <w:rStyle w:val="Instructions"/>
          <w:rFonts w:cs="Arial"/>
          <w:b w:val="0"/>
          <w:i w:val="0"/>
          <w:sz w:val="22"/>
          <w:szCs w:val="22"/>
        </w:rPr>
        <w:t xml:space="preserve"> studies using identifiable, personal information.] </w:t>
      </w:r>
    </w:p>
    <w:p w:rsidR="001F118A" w:rsidP="001F118A" w:rsidRDefault="001F118A" w14:paraId="187978C8" w14:textId="77777777">
      <w:pPr>
        <w:spacing w:after="0"/>
        <w:rPr>
          <w:rFonts w:cs="Arial"/>
          <w:iCs/>
          <w:sz w:val="22"/>
          <w:szCs w:val="22"/>
        </w:rPr>
      </w:pPr>
      <w:r w:rsidRPr="00176983">
        <w:rPr>
          <w:rFonts w:cs="Arial"/>
          <w:iCs/>
          <w:sz w:val="22"/>
          <w:szCs w:val="22"/>
        </w:rPr>
        <w:t>This study involves the use of your identifiable, personal information</w:t>
      </w:r>
      <w:r>
        <w:rPr>
          <w:rFonts w:cs="Arial"/>
          <w:iCs/>
          <w:sz w:val="22"/>
          <w:szCs w:val="22"/>
        </w:rPr>
        <w:t>,</w:t>
      </w:r>
      <w:r w:rsidRPr="00176983">
        <w:rPr>
          <w:rFonts w:cs="Arial"/>
          <w:iCs/>
          <w:sz w:val="22"/>
          <w:szCs w:val="22"/>
        </w:rPr>
        <w:t xml:space="preserve"> and there is a chance that a loss of confidentiality could occur. The researchers have procedures in place to lessen the possibility of this happening. See the section below titled: </w:t>
      </w:r>
      <w:r>
        <w:rPr>
          <w:rFonts w:cs="Arial"/>
          <w:b/>
          <w:iCs/>
          <w:sz w:val="22"/>
          <w:szCs w:val="22"/>
        </w:rPr>
        <w:t>"</w:t>
      </w:r>
      <w:r w:rsidRPr="007165EC">
        <w:rPr>
          <w:rFonts w:cs="Arial"/>
          <w:b/>
          <w:iCs/>
          <w:sz w:val="22"/>
          <w:szCs w:val="22"/>
        </w:rPr>
        <w:t>What happens to the information collected for the research?</w:t>
      </w:r>
      <w:r>
        <w:rPr>
          <w:rFonts w:cs="Arial"/>
          <w:b/>
          <w:iCs/>
          <w:sz w:val="22"/>
          <w:szCs w:val="22"/>
        </w:rPr>
        <w:t>"</w:t>
      </w:r>
    </w:p>
    <w:p w:rsidR="001F118A" w:rsidP="001F118A" w:rsidRDefault="001F118A" w14:paraId="071B4F13" w14:textId="77777777">
      <w:pPr>
        <w:spacing w:after="0"/>
        <w:rPr>
          <w:rFonts w:cs="Arial"/>
          <w:iCs/>
          <w:sz w:val="22"/>
          <w:szCs w:val="22"/>
        </w:rPr>
      </w:pPr>
    </w:p>
    <w:p w:rsidRPr="00436ED6" w:rsidR="001F118A" w:rsidP="001F118A" w:rsidRDefault="001F118A" w14:paraId="3DB54B24" w14:textId="77777777">
      <w:pPr>
        <w:pStyle w:val="paragraph"/>
        <w:spacing w:before="0" w:beforeAutospacing="0" w:after="0" w:afterAutospacing="0"/>
        <w:textAlignment w:val="baseline"/>
        <w:rPr>
          <w:rFonts w:ascii="Arial" w:hAnsi="Arial" w:cs="Arial"/>
          <w:color w:val="FF0000"/>
          <w:sz w:val="22"/>
          <w:szCs w:val="22"/>
        </w:rPr>
      </w:pPr>
      <w:r w:rsidRPr="00436ED6">
        <w:rPr>
          <w:rStyle w:val="normaltextrun"/>
          <w:rFonts w:ascii="Arial" w:hAnsi="Arial" w:cs="Arial"/>
          <w:color w:val="FF0000"/>
          <w:sz w:val="22"/>
          <w:szCs w:val="22"/>
        </w:rPr>
        <w:t>[Include for research that will collect/store data and samples for future research. Otherwise</w:t>
      </w:r>
      <w:r>
        <w:rPr>
          <w:rStyle w:val="normaltextrun"/>
          <w:rFonts w:ascii="Arial" w:hAnsi="Arial" w:cs="Arial"/>
          <w:color w:val="FF0000"/>
          <w:sz w:val="22"/>
          <w:szCs w:val="22"/>
        </w:rPr>
        <w:t>,</w:t>
      </w:r>
      <w:r w:rsidRPr="00436ED6">
        <w:rPr>
          <w:rStyle w:val="normaltextrun"/>
          <w:rFonts w:ascii="Arial" w:hAnsi="Arial" w:cs="Arial"/>
          <w:color w:val="FF0000"/>
          <w:sz w:val="22"/>
          <w:szCs w:val="22"/>
        </w:rPr>
        <w:t xml:space="preserve"> delete.]</w:t>
      </w:r>
    </w:p>
    <w:p w:rsidRPr="00436ED6" w:rsidR="001F118A" w:rsidP="001F118A" w:rsidRDefault="001F118A" w14:paraId="6F10899A" w14:textId="77777777">
      <w:pPr>
        <w:pStyle w:val="paragraph"/>
        <w:spacing w:before="0" w:beforeAutospacing="0" w:after="0" w:afterAutospacing="0"/>
        <w:textAlignment w:val="baseline"/>
        <w:rPr>
          <w:rFonts w:ascii="Arial" w:hAnsi="Arial" w:cs="Arial"/>
          <w:sz w:val="22"/>
          <w:szCs w:val="22"/>
        </w:rPr>
      </w:pPr>
      <w:r w:rsidRPr="00436ED6">
        <w:rPr>
          <w:rStyle w:val="normaltextrun"/>
          <w:rFonts w:ascii="Arial" w:hAnsi="Arial" w:cs="Arial"/>
          <w:sz w:val="22"/>
          <w:szCs w:val="22"/>
        </w:rPr>
        <w:t>We will do our best to protect your data and samples during storage and when they are shared. However, there remains a possibility that someone could identify you. There is also the possibility that people who are not supposed to might access your data and samples. In either case, we cannot reduce the risk to zero.</w:t>
      </w:r>
    </w:p>
    <w:p w:rsidR="001F118A" w:rsidP="001F118A" w:rsidRDefault="001F118A" w14:paraId="687BDDDE" w14:textId="77777777">
      <w:pPr>
        <w:spacing w:after="0"/>
        <w:rPr>
          <w:rFonts w:cs="Arial"/>
          <w:iCs/>
          <w:sz w:val="22"/>
          <w:szCs w:val="22"/>
        </w:rPr>
      </w:pPr>
    </w:p>
    <w:p w:rsidR="001F118A" w:rsidP="001F118A" w:rsidRDefault="001F118A" w14:paraId="72FB707A" w14:textId="77777777">
      <w:pPr>
        <w:spacing w:after="0"/>
        <w:rPr>
          <w:rFonts w:cs="Arial"/>
          <w:iCs/>
          <w:sz w:val="22"/>
          <w:szCs w:val="22"/>
        </w:rPr>
      </w:pPr>
    </w:p>
    <w:p w:rsidR="001F118A" w:rsidP="001F118A" w:rsidRDefault="001F118A" w14:paraId="3316E890" w14:textId="77777777">
      <w:pPr>
        <w:spacing w:after="0"/>
        <w:rPr>
          <w:rFonts w:cs="Arial"/>
          <w:color w:val="FF0000"/>
          <w:sz w:val="22"/>
          <w:szCs w:val="22"/>
        </w:rPr>
      </w:pPr>
      <w:r w:rsidRPr="684FE50E">
        <w:rPr>
          <w:rFonts w:cs="Arial"/>
          <w:color w:val="FF0000"/>
          <w:sz w:val="22"/>
          <w:szCs w:val="22"/>
        </w:rPr>
        <w:t xml:space="preserve">If your study needs to be GDPR compliant, you need to identify what data or information that you are collecting may be identifiable, why you are collecting it, and for how long you will keep it. See </w:t>
      </w:r>
      <w:hyperlink r:id="rId14">
        <w:r w:rsidRPr="684FE50E">
          <w:rPr>
            <w:rStyle w:val="Hyperlink"/>
            <w:rFonts w:cs="Arial"/>
            <w:sz w:val="22"/>
            <w:szCs w:val="22"/>
          </w:rPr>
          <w:t>GDPR Guidance</w:t>
        </w:r>
      </w:hyperlink>
      <w:r w:rsidRPr="684FE50E">
        <w:rPr>
          <w:rFonts w:cs="Arial"/>
          <w:sz w:val="22"/>
          <w:szCs w:val="22"/>
        </w:rPr>
        <w:t xml:space="preserve"> </w:t>
      </w:r>
      <w:r w:rsidRPr="684FE50E">
        <w:rPr>
          <w:rFonts w:cs="Arial"/>
          <w:color w:val="FF0000"/>
          <w:sz w:val="22"/>
          <w:szCs w:val="22"/>
        </w:rPr>
        <w:t xml:space="preserve">and </w:t>
      </w:r>
      <w:hyperlink w:history="1" w:anchor="tab-panel2" r:id="rId15">
        <w:r w:rsidRPr="684FE50E">
          <w:rPr>
            <w:rStyle w:val="Hyperlink"/>
            <w:rFonts w:cs="Arial"/>
            <w:sz w:val="22"/>
            <w:szCs w:val="22"/>
          </w:rPr>
          <w:t xml:space="preserve">Worksheet </w:t>
        </w:r>
        <w:hyperlink w:history="1" r:id="rId16">
          <w:r w:rsidRPr="684FE50E">
            <w:rPr>
              <w:rStyle w:val="Hyperlink"/>
              <w:rFonts w:cs="Arial"/>
              <w:sz w:val="22"/>
              <w:szCs w:val="22"/>
            </w:rPr>
            <w:t>GDPR Data Protection</w:t>
          </w:r>
        </w:hyperlink>
        <w:r w:rsidRPr="684FE50E">
          <w:rPr>
            <w:rFonts w:cs="Arial"/>
            <w:color w:val="0000FF"/>
            <w:sz w:val="22"/>
            <w:szCs w:val="22"/>
            <w:u w:val="single"/>
          </w:rPr>
          <w:t xml:space="preserve"> (HRP-335)</w:t>
        </w:r>
      </w:hyperlink>
      <w:r w:rsidRPr="684FE50E">
        <w:rPr>
          <w:rStyle w:val="Instructions"/>
          <w:rFonts w:cs="Arial"/>
          <w:b w:val="0"/>
          <w:i w:val="0"/>
          <w:sz w:val="22"/>
          <w:szCs w:val="22"/>
        </w:rPr>
        <w:t xml:space="preserve"> </w:t>
      </w:r>
      <w:hyperlink w:history="1" w:anchor="tab-panel2" r:id="rId17">
        <w:r>
          <w:rPr>
            <w:rStyle w:val="Hyperlink"/>
          </w:rPr>
          <w:t>https://irb.northwestern.edu/resources-guidance/checklists-worksheets/</w:t>
        </w:r>
      </w:hyperlink>
      <w:r w:rsidRPr="684FE50E">
        <w:rPr>
          <w:rFonts w:cs="Arial"/>
          <w:color w:val="FF0000"/>
          <w:sz w:val="22"/>
          <w:szCs w:val="22"/>
        </w:rPr>
        <w:t xml:space="preserve"> for additional information.</w:t>
      </w:r>
    </w:p>
    <w:p w:rsidR="001F118A" w:rsidP="001F118A" w:rsidRDefault="001F118A" w14:paraId="10E4BA0D" w14:textId="77777777">
      <w:pPr>
        <w:spacing w:after="0"/>
        <w:rPr>
          <w:rFonts w:cs="Arial"/>
          <w:iCs/>
          <w:sz w:val="22"/>
          <w:szCs w:val="22"/>
        </w:rPr>
      </w:pPr>
    </w:p>
    <w:p w:rsidRPr="006C6FE7" w:rsidR="001F118A" w:rsidP="001F118A" w:rsidRDefault="001F118A" w14:paraId="31C2411E" w14:textId="77777777">
      <w:pPr>
        <w:pStyle w:val="BodyText"/>
        <w:rPr>
          <w:rFonts w:ascii="Arial" w:hAnsi="Arial" w:cs="Arial"/>
          <w:sz w:val="22"/>
          <w:szCs w:val="22"/>
        </w:rPr>
      </w:pPr>
      <w:r w:rsidRPr="006C6FE7">
        <w:rPr>
          <w:rFonts w:ascii="Arial" w:hAnsi="Arial" w:cs="Arial"/>
          <w:bCs/>
          <w:color w:val="FF0000"/>
          <w:sz w:val="22"/>
          <w:szCs w:val="22"/>
        </w:rPr>
        <w:t>[Include for Department of Defense (DoD) research where DoD-affiliated personnel are subjects and if the HSR includes a risk to their fitness for duty (e.g.</w:t>
      </w:r>
      <w:r>
        <w:rPr>
          <w:rFonts w:ascii="Arial" w:hAnsi="Arial" w:cs="Arial"/>
          <w:bCs/>
          <w:color w:val="FF0000"/>
          <w:sz w:val="22"/>
          <w:szCs w:val="22"/>
        </w:rPr>
        <w:t>,</w:t>
      </w:r>
      <w:r w:rsidRPr="006C6FE7">
        <w:rPr>
          <w:rFonts w:ascii="Arial" w:hAnsi="Arial" w:cs="Arial"/>
          <w:bCs/>
          <w:color w:val="FF0000"/>
          <w:sz w:val="22"/>
          <w:szCs w:val="22"/>
        </w:rPr>
        <w:t xml:space="preserve"> health, availability to perform job, data breach).]</w:t>
      </w:r>
      <w:r w:rsidRPr="000B2683">
        <w:rPr>
          <w:rFonts w:ascii="Arial" w:hAnsi="Arial" w:cs="Arial"/>
          <w:sz w:val="22"/>
          <w:szCs w:val="22"/>
        </w:rPr>
        <w:t xml:space="preserve"> </w:t>
      </w:r>
      <w:r w:rsidRPr="006C6FE7">
        <w:rPr>
          <w:rFonts w:ascii="Arial" w:hAnsi="Arial" w:cs="Arial"/>
          <w:sz w:val="22"/>
          <w:szCs w:val="22"/>
        </w:rPr>
        <w:t xml:space="preserve">This research project may </w:t>
      </w:r>
      <w:proofErr w:type="gramStart"/>
      <w:r w:rsidRPr="006C6FE7">
        <w:rPr>
          <w:rFonts w:ascii="Arial" w:hAnsi="Arial" w:cs="Arial"/>
          <w:sz w:val="22"/>
          <w:szCs w:val="22"/>
        </w:rPr>
        <w:t>impact</w:t>
      </w:r>
      <w:proofErr w:type="gramEnd"/>
      <w:r w:rsidRPr="006C6FE7">
        <w:rPr>
          <w:rFonts w:ascii="Arial" w:hAnsi="Arial" w:cs="Arial"/>
          <w:sz w:val="22"/>
          <w:szCs w:val="22"/>
        </w:rPr>
        <w:t xml:space="preserve"> your fitness for duty. Please seek command or Component guidance before participating.</w:t>
      </w:r>
    </w:p>
    <w:p w:rsidRPr="000B2683" w:rsidR="001F118A" w:rsidP="001F118A" w:rsidRDefault="001F118A" w14:paraId="0448DED0" w14:textId="77777777">
      <w:pPr>
        <w:pStyle w:val="BodyText"/>
        <w:rPr>
          <w:rFonts w:ascii="Arial" w:hAnsi="Arial" w:eastAsia="Arial" w:cs="Arial"/>
          <w:sz w:val="22"/>
          <w:szCs w:val="22"/>
        </w:rPr>
      </w:pPr>
      <w:r w:rsidRPr="000B2683">
        <w:rPr>
          <w:rFonts w:ascii="Arial" w:hAnsi="Arial" w:eastAsia="Arial" w:cs="Arial"/>
          <w:color w:val="FF0000"/>
          <w:sz w:val="22"/>
          <w:szCs w:val="22"/>
        </w:rPr>
        <w:t>[Include for Department of Defense (DoD) research, if applicable.]</w:t>
      </w:r>
      <w:r w:rsidRPr="000B2683">
        <w:rPr>
          <w:rFonts w:ascii="Arial" w:hAnsi="Arial" w:eastAsia="Arial" w:cs="Arial"/>
          <w:sz w:val="22"/>
          <w:szCs w:val="22"/>
        </w:rPr>
        <w:t xml:space="preserve"> This research includes the potential risk of the loss of clearance, credentials, or other privileged access or duty.</w:t>
      </w:r>
    </w:p>
    <w:p w:rsidRPr="00176983" w:rsidR="001F118A" w:rsidP="001F118A" w:rsidRDefault="001F118A" w14:paraId="7A988CE7" w14:textId="77777777">
      <w:pPr>
        <w:spacing w:after="0"/>
        <w:rPr>
          <w:rFonts w:cs="Arial"/>
          <w:iCs/>
          <w:sz w:val="22"/>
          <w:szCs w:val="22"/>
        </w:rPr>
      </w:pPr>
    </w:p>
    <w:p w:rsidRPr="00176983" w:rsidR="001F118A" w:rsidP="001F118A" w:rsidRDefault="001F118A" w14:paraId="496274BA" w14:textId="77777777">
      <w:pPr>
        <w:pStyle w:val="Heading2"/>
        <w:spacing w:before="0" w:after="0"/>
        <w:rPr>
          <w:b w:val="0"/>
          <w:bCs w:val="0"/>
          <w:i w:val="0"/>
          <w:iCs w:val="0"/>
          <w:sz w:val="22"/>
          <w:szCs w:val="22"/>
        </w:rPr>
      </w:pPr>
      <w:r w:rsidRPr="5E5B80B5">
        <w:rPr>
          <w:rStyle w:val="Instructions"/>
          <w:b/>
          <w:color w:val="auto"/>
          <w:sz w:val="24"/>
          <w:szCs w:val="24"/>
        </w:rPr>
        <w:t>What do I need to know about reproductive health and/or sexual activity if I am in this study</w:t>
      </w:r>
      <w:r w:rsidRPr="5E5B80B5">
        <w:rPr>
          <w:rStyle w:val="Instructions"/>
          <w:b/>
          <w:color w:val="auto"/>
          <w:sz w:val="22"/>
          <w:szCs w:val="22"/>
        </w:rPr>
        <w:t xml:space="preserve">? </w:t>
      </w:r>
      <w:r w:rsidRPr="5E5B80B5">
        <w:rPr>
          <w:rStyle w:val="Instructions"/>
          <w:sz w:val="22"/>
          <w:szCs w:val="22"/>
        </w:rPr>
        <w:t>[Include for research that involves pregnant persons or persons of childbearing potential and procedures that involve risks to an embryo or fetus or whose risk profile in pregnancy is not well known. Otherwise, delete.]</w:t>
      </w:r>
    </w:p>
    <w:p w:rsidRPr="00176983" w:rsidR="001F118A" w:rsidP="001F118A" w:rsidRDefault="001F118A" w14:paraId="6124D251" w14:textId="77777777">
      <w:pPr>
        <w:pStyle w:val="Heading2"/>
        <w:spacing w:before="0" w:after="0"/>
        <w:rPr>
          <w:b w:val="0"/>
          <w:i w:val="0"/>
          <w:sz w:val="22"/>
          <w:szCs w:val="22"/>
        </w:rPr>
      </w:pPr>
    </w:p>
    <w:p w:rsidRPr="00D52B63" w:rsidR="001F118A" w:rsidP="001F118A" w:rsidRDefault="001F118A" w14:paraId="5CA569F5" w14:textId="77777777">
      <w:pPr>
        <w:pStyle w:val="Heading2"/>
        <w:spacing w:before="0" w:after="0"/>
        <w:rPr>
          <w:rStyle w:val="Instructions"/>
          <w:b/>
          <w:sz w:val="22"/>
          <w:szCs w:val="22"/>
        </w:rPr>
      </w:pPr>
      <w:r w:rsidRPr="00176983">
        <w:rPr>
          <w:b w:val="0"/>
          <w:i w:val="0"/>
          <w:sz w:val="22"/>
          <w:szCs w:val="22"/>
        </w:rPr>
        <w:t>The procedures in this research are known to harm a pregnancy or fetus in the following ways:</w:t>
      </w:r>
      <w:r w:rsidRPr="00D52B63">
        <w:rPr>
          <w:b w:val="0"/>
          <w:i w:val="0"/>
          <w:sz w:val="22"/>
          <w:szCs w:val="22"/>
        </w:rPr>
        <w:t xml:space="preserve"> </w:t>
      </w:r>
      <w:r w:rsidRPr="00D52B63">
        <w:rPr>
          <w:rStyle w:val="Instructions"/>
          <w:sz w:val="22"/>
          <w:szCs w:val="22"/>
        </w:rPr>
        <w:t>[Omit the previous sentence if there are no known risks.]</w:t>
      </w:r>
    </w:p>
    <w:p w:rsidRPr="00176983" w:rsidR="001F118A" w:rsidP="001F118A" w:rsidRDefault="001F118A" w14:paraId="50DEB17F" w14:textId="77777777">
      <w:pPr>
        <w:pStyle w:val="BodyText"/>
        <w:spacing w:after="0"/>
        <w:rPr>
          <w:rStyle w:val="Instructions"/>
          <w:rFonts w:cs="Arial"/>
          <w:b w:val="0"/>
          <w:i w:val="0"/>
          <w:sz w:val="22"/>
          <w:szCs w:val="22"/>
        </w:rPr>
      </w:pPr>
    </w:p>
    <w:p w:rsidRPr="00176983" w:rsidR="001F118A" w:rsidP="001F118A" w:rsidRDefault="001F118A" w14:paraId="0A4C38A5" w14:textId="77777777">
      <w:pPr>
        <w:pStyle w:val="BodyText"/>
        <w:spacing w:after="0"/>
        <w:rPr>
          <w:rStyle w:val="Instructions"/>
          <w:rFonts w:cs="Arial"/>
          <w:i w:val="0"/>
          <w:sz w:val="22"/>
          <w:szCs w:val="22"/>
        </w:rPr>
      </w:pPr>
      <w:r w:rsidRPr="00176983">
        <w:rPr>
          <w:rFonts w:ascii="Arial" w:hAnsi="Arial" w:cs="Arial"/>
          <w:sz w:val="22"/>
          <w:szCs w:val="22"/>
        </w:rPr>
        <w:t xml:space="preserve">The research may also hurt </w:t>
      </w:r>
      <w:proofErr w:type="gramStart"/>
      <w:r w:rsidRPr="00176983">
        <w:rPr>
          <w:rFonts w:ascii="Arial" w:hAnsi="Arial" w:cs="Arial"/>
          <w:sz w:val="22"/>
          <w:szCs w:val="22"/>
        </w:rPr>
        <w:t>a pregnancy</w:t>
      </w:r>
      <w:proofErr w:type="gramEnd"/>
      <w:r w:rsidRPr="00176983">
        <w:rPr>
          <w:rFonts w:ascii="Arial" w:hAnsi="Arial" w:cs="Arial"/>
          <w:sz w:val="22"/>
          <w:szCs w:val="22"/>
        </w:rPr>
        <w:t xml:space="preserve"> or fetus in ways that are unknown. These may be a minor inconvenience or may be so severe as to cause death. </w:t>
      </w:r>
      <w:r w:rsidRPr="003D5D52">
        <w:rPr>
          <w:rStyle w:val="Instructions"/>
          <w:rFonts w:cs="Arial"/>
          <w:b w:val="0"/>
          <w:i w:val="0"/>
          <w:sz w:val="22"/>
          <w:szCs w:val="22"/>
        </w:rPr>
        <w:t>[</w:t>
      </w:r>
      <w:r w:rsidRPr="00176983">
        <w:rPr>
          <w:rStyle w:val="Instructions"/>
          <w:rFonts w:cs="Arial"/>
          <w:b w:val="0"/>
          <w:i w:val="0"/>
          <w:sz w:val="22"/>
          <w:szCs w:val="22"/>
        </w:rPr>
        <w:t>Omit the previous two sentences for research whose risk profile in pregnancy is well known.]</w:t>
      </w:r>
    </w:p>
    <w:p w:rsidRPr="00176983" w:rsidR="001F118A" w:rsidP="001F118A" w:rsidRDefault="001F118A" w14:paraId="2925CDD0" w14:textId="77777777">
      <w:pPr>
        <w:pStyle w:val="BodyText"/>
        <w:spacing w:after="0"/>
        <w:rPr>
          <w:rStyle w:val="Instructions"/>
          <w:rFonts w:cs="Arial"/>
          <w:i w:val="0"/>
          <w:sz w:val="22"/>
          <w:szCs w:val="22"/>
        </w:rPr>
      </w:pPr>
    </w:p>
    <w:p w:rsidRPr="00176983" w:rsidR="001F118A" w:rsidP="001F118A" w:rsidRDefault="001F118A" w14:paraId="2A555D0F" w14:textId="77777777">
      <w:pPr>
        <w:pStyle w:val="BodyText"/>
        <w:spacing w:after="0"/>
        <w:rPr>
          <w:rFonts w:ascii="Arial" w:hAnsi="Arial" w:cs="Arial"/>
          <w:color w:val="FF0000"/>
          <w:sz w:val="22"/>
          <w:szCs w:val="22"/>
        </w:rPr>
      </w:pPr>
      <w:r w:rsidRPr="693D4E88">
        <w:rPr>
          <w:rFonts w:ascii="Arial" w:hAnsi="Arial" w:cs="Arial"/>
          <w:sz w:val="22"/>
          <w:szCs w:val="22"/>
        </w:rPr>
        <w:t xml:space="preserve">You or your partner [as applicable] should not be or become pregnant </w:t>
      </w:r>
      <w:r w:rsidRPr="693D4E88">
        <w:rPr>
          <w:rStyle w:val="Instructions"/>
          <w:rFonts w:cs="Arial"/>
          <w:b w:val="0"/>
          <w:i w:val="0"/>
          <w:iCs w:val="0"/>
          <w:sz w:val="22"/>
          <w:szCs w:val="22"/>
        </w:rPr>
        <w:t>[</w:t>
      </w:r>
      <w:proofErr w:type="gramStart"/>
      <w:r w:rsidRPr="693D4E88">
        <w:rPr>
          <w:rStyle w:val="Instructions"/>
          <w:rFonts w:cs="Arial"/>
          <w:b w:val="0"/>
          <w:i w:val="0"/>
          <w:iCs w:val="0"/>
          <w:sz w:val="22"/>
          <w:szCs w:val="22"/>
        </w:rPr>
        <w:t>include</w:t>
      </w:r>
      <w:proofErr w:type="gramEnd"/>
      <w:r w:rsidRPr="693D4E88">
        <w:rPr>
          <w:rStyle w:val="Instructions"/>
          <w:rFonts w:cs="Arial"/>
          <w:b w:val="0"/>
          <w:i w:val="0"/>
          <w:iCs w:val="0"/>
          <w:sz w:val="22"/>
          <w:szCs w:val="22"/>
        </w:rPr>
        <w:t xml:space="preserve"> as applicable</w:t>
      </w:r>
      <w:r w:rsidRPr="693D4E88">
        <w:rPr>
          <w:rFonts w:ascii="Arial" w:hAnsi="Arial" w:cs="Arial"/>
          <w:color w:val="FF0000"/>
          <w:sz w:val="22"/>
          <w:szCs w:val="22"/>
        </w:rPr>
        <w:t xml:space="preserve"> "if your sperm will be used to conceive a child" and/or </w:t>
      </w:r>
      <w:r>
        <w:rPr>
          <w:rFonts w:ascii="Arial" w:hAnsi="Arial" w:cs="Arial"/>
          <w:color w:val="FF0000"/>
          <w:sz w:val="22"/>
          <w:szCs w:val="22"/>
        </w:rPr>
        <w:t>"</w:t>
      </w:r>
      <w:r w:rsidRPr="693D4E88">
        <w:rPr>
          <w:rFonts w:ascii="Arial" w:hAnsi="Arial" w:cs="Arial"/>
          <w:color w:val="FF0000"/>
          <w:sz w:val="22"/>
          <w:szCs w:val="22"/>
        </w:rPr>
        <w:t>breastfeed</w:t>
      </w:r>
      <w:r>
        <w:rPr>
          <w:rFonts w:ascii="Arial" w:hAnsi="Arial" w:cs="Arial"/>
          <w:color w:val="FF0000"/>
          <w:sz w:val="22"/>
          <w:szCs w:val="22"/>
        </w:rPr>
        <w:t>"</w:t>
      </w:r>
      <w:r w:rsidRPr="693D4E88">
        <w:rPr>
          <w:rFonts w:ascii="Arial" w:hAnsi="Arial" w:cs="Arial"/>
          <w:color w:val="FF0000"/>
          <w:sz w:val="22"/>
          <w:szCs w:val="22"/>
        </w:rPr>
        <w:t xml:space="preserve"> and/or </w:t>
      </w:r>
      <w:r>
        <w:rPr>
          <w:rFonts w:ascii="Arial" w:hAnsi="Arial" w:cs="Arial"/>
          <w:color w:val="FF0000"/>
          <w:sz w:val="22"/>
          <w:szCs w:val="22"/>
        </w:rPr>
        <w:t>"</w:t>
      </w:r>
      <w:r w:rsidRPr="693D4E88">
        <w:rPr>
          <w:rFonts w:ascii="Arial" w:hAnsi="Arial" w:cs="Arial"/>
          <w:color w:val="FF0000"/>
          <w:sz w:val="22"/>
          <w:szCs w:val="22"/>
        </w:rPr>
        <w:t>donate eggs/sperm</w:t>
      </w:r>
      <w:r>
        <w:rPr>
          <w:rFonts w:ascii="Arial" w:hAnsi="Arial" w:cs="Arial"/>
          <w:color w:val="FF0000"/>
          <w:sz w:val="22"/>
          <w:szCs w:val="22"/>
        </w:rPr>
        <w:t>"</w:t>
      </w:r>
      <w:r w:rsidRPr="693D4E88">
        <w:rPr>
          <w:rFonts w:ascii="Arial" w:hAnsi="Arial" w:cs="Arial"/>
          <w:color w:val="FF0000"/>
          <w:sz w:val="22"/>
          <w:szCs w:val="22"/>
        </w:rPr>
        <w:t>]</w:t>
      </w:r>
      <w:r w:rsidRPr="693D4E88">
        <w:rPr>
          <w:rFonts w:ascii="Arial" w:hAnsi="Arial" w:cs="Arial"/>
          <w:b/>
          <w:bCs/>
          <w:sz w:val="22"/>
          <w:szCs w:val="22"/>
        </w:rPr>
        <w:t xml:space="preserve"> </w:t>
      </w:r>
      <w:r w:rsidRPr="693D4E88">
        <w:rPr>
          <w:rFonts w:ascii="Arial" w:hAnsi="Arial" w:cs="Arial"/>
          <w:sz w:val="22"/>
          <w:szCs w:val="22"/>
        </w:rPr>
        <w:t xml:space="preserve">while on this research study. </w:t>
      </w:r>
      <w:r w:rsidRPr="693D4E88">
        <w:rPr>
          <w:rFonts w:ascii="Arial" w:hAnsi="Arial" w:cs="Arial"/>
          <w:color w:val="FF0000"/>
          <w:sz w:val="22"/>
          <w:szCs w:val="22"/>
        </w:rPr>
        <w:t xml:space="preserve">[If applicable, also include the amount of time a participant should wait after participation to become pregnant or </w:t>
      </w:r>
      <w:r>
        <w:rPr>
          <w:rFonts w:ascii="Arial" w:hAnsi="Arial" w:cs="Arial"/>
          <w:color w:val="FF0000"/>
          <w:sz w:val="22"/>
          <w:szCs w:val="22"/>
        </w:rPr>
        <w:t>impregnant a partner</w:t>
      </w:r>
      <w:r w:rsidRPr="693D4E88">
        <w:rPr>
          <w:rFonts w:ascii="Arial" w:hAnsi="Arial" w:cs="Arial"/>
          <w:color w:val="FF0000"/>
          <w:sz w:val="22"/>
          <w:szCs w:val="22"/>
        </w:rPr>
        <w:t>.]</w:t>
      </w:r>
    </w:p>
    <w:p w:rsidRPr="00176983" w:rsidR="001F118A" w:rsidP="001F118A" w:rsidRDefault="001F118A" w14:paraId="27DFE0A4" w14:textId="77777777">
      <w:pPr>
        <w:pStyle w:val="BodyText"/>
        <w:spacing w:after="0"/>
        <w:rPr>
          <w:rFonts w:ascii="Arial" w:hAnsi="Arial" w:cs="Arial"/>
          <w:color w:val="FF0000"/>
          <w:sz w:val="22"/>
          <w:szCs w:val="22"/>
        </w:rPr>
      </w:pPr>
    </w:p>
    <w:p w:rsidRPr="00176983" w:rsidR="001F118A" w:rsidP="001F118A" w:rsidRDefault="001F118A" w14:paraId="52B9C566" w14:textId="77777777">
      <w:pPr>
        <w:pStyle w:val="BodyText"/>
        <w:spacing w:after="0"/>
        <w:rPr>
          <w:rFonts w:ascii="Arial" w:hAnsi="Arial" w:cs="Arial"/>
          <w:sz w:val="22"/>
          <w:szCs w:val="22"/>
        </w:rPr>
      </w:pPr>
      <w:r w:rsidRPr="00176983">
        <w:rPr>
          <w:rFonts w:ascii="Arial" w:hAnsi="Arial" w:cs="Arial"/>
          <w:color w:val="FF0000"/>
          <w:sz w:val="22"/>
          <w:szCs w:val="22"/>
        </w:rPr>
        <w:t>[Include if applicable. Otherwise, delete.]</w:t>
      </w:r>
      <w:r w:rsidRPr="00176983">
        <w:rPr>
          <w:rFonts w:ascii="Arial" w:hAnsi="Arial" w:cs="Arial"/>
          <w:sz w:val="22"/>
          <w:szCs w:val="22"/>
        </w:rPr>
        <w:t xml:space="preserve"> If you are sexually active, </w:t>
      </w:r>
      <w:r>
        <w:rPr>
          <w:rFonts w:ascii="Arial" w:hAnsi="Arial" w:cs="Arial"/>
          <w:sz w:val="22"/>
          <w:szCs w:val="22"/>
        </w:rPr>
        <w:t>you and your partner</w:t>
      </w:r>
      <w:r w:rsidRPr="00176983">
        <w:rPr>
          <w:rFonts w:ascii="Arial" w:hAnsi="Arial" w:cs="Arial"/>
          <w:sz w:val="22"/>
          <w:szCs w:val="22"/>
        </w:rPr>
        <w:t xml:space="preserve"> should use at least one effective means of birth control while participating in this research study. According to the World Health Organization and the United States Center for Disease Control and Prevention, the most effective forms of birth control include complete abstinence, surgical sterilization (both male and female), intrauterine devices (IUDs), and the contraceptive implant. The next most effective forms of birth control include injectables, oral contraceptive pills, the contraceptive ring, or the contraceptive patch. Acceptable but least effective methods of birth control include male condoms (with or without spermicide) and female condoms.</w:t>
      </w:r>
    </w:p>
    <w:p w:rsidRPr="00176983" w:rsidR="001F118A" w:rsidP="001F118A" w:rsidRDefault="001F118A" w14:paraId="3BD6C162" w14:textId="77777777">
      <w:pPr>
        <w:pStyle w:val="BodyText"/>
        <w:spacing w:after="0"/>
        <w:rPr>
          <w:rFonts w:ascii="Arial" w:hAnsi="Arial" w:cs="Arial"/>
          <w:sz w:val="22"/>
          <w:szCs w:val="22"/>
        </w:rPr>
      </w:pPr>
      <w:r w:rsidRPr="00176983">
        <w:rPr>
          <w:rFonts w:ascii="Arial" w:hAnsi="Arial" w:cs="Arial"/>
          <w:sz w:val="22"/>
          <w:szCs w:val="22"/>
        </w:rPr>
        <w:t xml:space="preserve">If you or your partner </w:t>
      </w:r>
      <w:proofErr w:type="gramStart"/>
      <w:r w:rsidRPr="00176983">
        <w:rPr>
          <w:rFonts w:ascii="Arial" w:hAnsi="Arial" w:cs="Arial"/>
          <w:sz w:val="22"/>
          <w:szCs w:val="22"/>
        </w:rPr>
        <w:t>become</w:t>
      </w:r>
      <w:proofErr w:type="gramEnd"/>
      <w:r w:rsidRPr="00176983">
        <w:rPr>
          <w:rFonts w:ascii="Arial" w:hAnsi="Arial" w:cs="Arial"/>
          <w:sz w:val="22"/>
          <w:szCs w:val="22"/>
        </w:rPr>
        <w:t xml:space="preserve"> pregnant while participating in this research study or for ______ months after you complete the study, it is important that you tell the study doctor or other research team member immediately. You may be required to stop </w:t>
      </w:r>
      <w:proofErr w:type="gramStart"/>
      <w:r w:rsidRPr="00176983">
        <w:rPr>
          <w:rFonts w:ascii="Arial" w:hAnsi="Arial" w:cs="Arial"/>
          <w:sz w:val="22"/>
          <w:szCs w:val="22"/>
        </w:rPr>
        <w:t>participation</w:t>
      </w:r>
      <w:proofErr w:type="gramEnd"/>
      <w:r w:rsidRPr="00176983">
        <w:rPr>
          <w:rFonts w:ascii="Arial" w:hAnsi="Arial" w:cs="Arial"/>
          <w:sz w:val="22"/>
          <w:szCs w:val="22"/>
        </w:rPr>
        <w:t xml:space="preserve"> in this study; however, other treatment options will be discussed with you at that time if necessary.</w:t>
      </w:r>
    </w:p>
    <w:p w:rsidRPr="00176983" w:rsidR="001F118A" w:rsidP="001F118A" w:rsidRDefault="001F118A" w14:paraId="38C59296" w14:textId="77777777">
      <w:pPr>
        <w:pStyle w:val="BodyText"/>
        <w:spacing w:after="0"/>
        <w:rPr>
          <w:rFonts w:ascii="Arial" w:hAnsi="Arial" w:cs="Arial"/>
          <w:color w:val="FF0000"/>
          <w:sz w:val="22"/>
          <w:szCs w:val="22"/>
        </w:rPr>
      </w:pPr>
    </w:p>
    <w:p w:rsidRPr="003D5D52" w:rsidR="001F118A" w:rsidP="001F118A" w:rsidRDefault="001F118A" w14:paraId="0E9550FF" w14:textId="77777777">
      <w:pPr>
        <w:pStyle w:val="BodyText"/>
        <w:spacing w:after="0"/>
        <w:rPr>
          <w:rFonts w:ascii="Arial" w:hAnsi="Arial" w:cs="Arial"/>
          <w:sz w:val="22"/>
          <w:szCs w:val="22"/>
        </w:rPr>
      </w:pPr>
      <w:r w:rsidRPr="00176983">
        <w:rPr>
          <w:rFonts w:ascii="Arial" w:hAnsi="Arial" w:cs="Arial"/>
          <w:color w:val="FF0000"/>
          <w:sz w:val="22"/>
          <w:szCs w:val="22"/>
        </w:rPr>
        <w:t>[Include if participants are postmenopausal. Otherwise, delete.]</w:t>
      </w:r>
      <w:r w:rsidRPr="00176983">
        <w:rPr>
          <w:rFonts w:ascii="Arial" w:hAnsi="Arial" w:cs="Arial"/>
          <w:sz w:val="22"/>
          <w:szCs w:val="22"/>
        </w:rPr>
        <w:t xml:space="preserve"> If you or your partner [are/is] considered to be postmenopausal, you are not required to use contraception while participating in this research study. </w:t>
      </w:r>
      <w:r w:rsidRPr="003D5D52">
        <w:rPr>
          <w:rFonts w:ascii="Arial" w:hAnsi="Arial" w:cs="Arial"/>
          <w:sz w:val="22"/>
          <w:szCs w:val="22"/>
        </w:rPr>
        <w:t xml:space="preserve">Postmenopausal </w:t>
      </w:r>
      <w:r>
        <w:rPr>
          <w:rFonts w:ascii="Arial" w:hAnsi="Arial" w:cs="Arial"/>
          <w:sz w:val="22"/>
          <w:szCs w:val="22"/>
        </w:rPr>
        <w:t>people</w:t>
      </w:r>
      <w:r w:rsidRPr="003D5D52">
        <w:rPr>
          <w:rFonts w:ascii="Arial" w:hAnsi="Arial" w:cs="Arial"/>
          <w:sz w:val="22"/>
          <w:szCs w:val="22"/>
        </w:rPr>
        <w:t xml:space="preserve"> rarely become pregnant. If you or your partner </w:t>
      </w:r>
      <w:proofErr w:type="gramStart"/>
      <w:r w:rsidRPr="003D5D52">
        <w:rPr>
          <w:rFonts w:ascii="Arial" w:hAnsi="Arial" w:cs="Arial"/>
          <w:sz w:val="22"/>
          <w:szCs w:val="22"/>
        </w:rPr>
        <w:t>become</w:t>
      </w:r>
      <w:proofErr w:type="gramEnd"/>
      <w:r w:rsidRPr="003D5D52">
        <w:rPr>
          <w:rFonts w:ascii="Arial" w:hAnsi="Arial" w:cs="Arial"/>
          <w:sz w:val="22"/>
          <w:szCs w:val="22"/>
        </w:rPr>
        <w:t xml:space="preserve"> pregnant while participating in this research study or for</w:t>
      </w:r>
      <w:r>
        <w:rPr>
          <w:rFonts w:ascii="Arial" w:hAnsi="Arial" w:cs="Arial"/>
          <w:sz w:val="22"/>
          <w:szCs w:val="22"/>
        </w:rPr>
        <w:t xml:space="preserve"> </w:t>
      </w:r>
      <w:r w:rsidRPr="003D5D52">
        <w:rPr>
          <w:rFonts w:ascii="Arial" w:hAnsi="Arial" w:cs="Arial"/>
          <w:sz w:val="22"/>
          <w:szCs w:val="22"/>
          <w:u w:val="single"/>
        </w:rPr>
        <w:t>_____</w:t>
      </w:r>
      <w:r w:rsidRPr="003D5D52">
        <w:rPr>
          <w:rFonts w:ascii="Arial" w:hAnsi="Arial" w:cs="Arial"/>
          <w:sz w:val="22"/>
          <w:szCs w:val="22"/>
        </w:rPr>
        <w:t xml:space="preserve"> months after you complete the study, it is important that you tell the study doctor or other research team member immediately. You may be required to stop </w:t>
      </w:r>
      <w:proofErr w:type="gramStart"/>
      <w:r w:rsidRPr="003D5D52">
        <w:rPr>
          <w:rFonts w:ascii="Arial" w:hAnsi="Arial" w:cs="Arial"/>
          <w:sz w:val="22"/>
          <w:szCs w:val="22"/>
        </w:rPr>
        <w:t>participation</w:t>
      </w:r>
      <w:proofErr w:type="gramEnd"/>
      <w:r w:rsidRPr="003D5D52">
        <w:rPr>
          <w:rFonts w:ascii="Arial" w:hAnsi="Arial" w:cs="Arial"/>
          <w:sz w:val="22"/>
          <w:szCs w:val="22"/>
        </w:rPr>
        <w:t xml:space="preserve"> in this study; however, other treatment options will be discussed with you at that time if necessary.</w:t>
      </w:r>
    </w:p>
    <w:p w:rsidRPr="00176983" w:rsidR="001F118A" w:rsidP="001F118A" w:rsidRDefault="001F118A" w14:paraId="11510B93" w14:textId="77777777">
      <w:pPr>
        <w:pStyle w:val="Heading2"/>
        <w:spacing w:before="0" w:after="0"/>
        <w:rPr>
          <w:i w:val="0"/>
          <w:sz w:val="22"/>
          <w:szCs w:val="22"/>
        </w:rPr>
      </w:pPr>
    </w:p>
    <w:p w:rsidRPr="003D5D52" w:rsidR="001F118A" w:rsidP="001F118A" w:rsidRDefault="001F118A" w14:paraId="6D35BE12" w14:textId="77777777">
      <w:pPr>
        <w:pStyle w:val="Heading2"/>
        <w:spacing w:before="0" w:after="0"/>
        <w:rPr>
          <w:i w:val="0"/>
          <w:sz w:val="24"/>
          <w:szCs w:val="24"/>
        </w:rPr>
      </w:pPr>
      <w:r w:rsidRPr="003D5D52">
        <w:rPr>
          <w:i w:val="0"/>
          <w:sz w:val="24"/>
          <w:szCs w:val="24"/>
        </w:rPr>
        <w:t>Will it cost me anything to participate in this research study?</w:t>
      </w:r>
    </w:p>
    <w:p w:rsidRPr="00176983" w:rsidR="001F118A" w:rsidP="001F118A" w:rsidRDefault="001F118A" w14:paraId="41C9B72B" w14:textId="77777777">
      <w:pPr>
        <w:spacing w:after="0"/>
        <w:rPr>
          <w:rFonts w:cs="Arial"/>
          <w:color w:val="FF0000"/>
          <w:sz w:val="22"/>
          <w:szCs w:val="22"/>
        </w:rPr>
      </w:pPr>
      <w:r w:rsidRPr="00176983">
        <w:rPr>
          <w:rFonts w:cs="Arial"/>
          <w:color w:val="FF0000"/>
          <w:sz w:val="22"/>
          <w:szCs w:val="22"/>
        </w:rPr>
        <w:t>[</w:t>
      </w:r>
      <w:r w:rsidRPr="00176983">
        <w:rPr>
          <w:rStyle w:val="Instructions"/>
          <w:rFonts w:cs="Arial"/>
          <w:b w:val="0"/>
          <w:i w:val="0"/>
          <w:sz w:val="22"/>
          <w:szCs w:val="22"/>
        </w:rPr>
        <w:t>Include for research that will NOT resu</w:t>
      </w:r>
      <w:r w:rsidRPr="00176983">
        <w:rPr>
          <w:rFonts w:cs="Arial"/>
          <w:color w:val="FF0000"/>
          <w:sz w:val="22"/>
          <w:szCs w:val="22"/>
        </w:rPr>
        <w:t>lt in any costs to the participants. Otherwise, delete.]</w:t>
      </w:r>
      <w:r w:rsidRPr="00176983">
        <w:rPr>
          <w:rFonts w:cs="Arial"/>
          <w:sz w:val="22"/>
          <w:szCs w:val="22"/>
        </w:rPr>
        <w:t xml:space="preserve"> Taking part in this research study will not lead to any costs to you.</w:t>
      </w:r>
    </w:p>
    <w:p w:rsidRPr="00176983" w:rsidR="001F118A" w:rsidP="001F118A" w:rsidRDefault="001F118A" w14:paraId="7284C58F" w14:textId="77777777">
      <w:pPr>
        <w:spacing w:after="0"/>
        <w:rPr>
          <w:rFonts w:cs="Arial"/>
          <w:color w:val="FF0000"/>
          <w:sz w:val="22"/>
          <w:szCs w:val="22"/>
        </w:rPr>
      </w:pPr>
    </w:p>
    <w:p w:rsidRPr="00176983" w:rsidR="001F118A" w:rsidP="001F118A" w:rsidRDefault="001F118A" w14:paraId="6A9BF017" w14:textId="77777777">
      <w:pPr>
        <w:spacing w:after="0"/>
        <w:rPr>
          <w:rStyle w:val="Instructions"/>
          <w:rFonts w:cs="Arial"/>
          <w:b w:val="0"/>
          <w:i w:val="0"/>
          <w:sz w:val="22"/>
          <w:szCs w:val="22"/>
        </w:rPr>
      </w:pPr>
      <w:r w:rsidRPr="5E5B80B5">
        <w:rPr>
          <w:rFonts w:cs="Arial"/>
          <w:color w:val="FF0000"/>
          <w:sz w:val="22"/>
          <w:szCs w:val="22"/>
        </w:rPr>
        <w:t>[</w:t>
      </w:r>
      <w:r w:rsidRPr="5E5B80B5">
        <w:rPr>
          <w:rStyle w:val="Instructions"/>
          <w:rFonts w:cs="Arial"/>
          <w:b w:val="0"/>
          <w:i w:val="0"/>
          <w:sz w:val="22"/>
          <w:szCs w:val="22"/>
        </w:rPr>
        <w:t xml:space="preserve">Include for research that </w:t>
      </w:r>
      <w:r w:rsidRPr="5E5B80B5">
        <w:rPr>
          <w:rFonts w:cs="Arial"/>
          <w:color w:val="FF0000"/>
          <w:sz w:val="22"/>
          <w:szCs w:val="22"/>
        </w:rPr>
        <w:t xml:space="preserve">may result in additional costs </w:t>
      </w:r>
      <w:proofErr w:type="gramStart"/>
      <w:r w:rsidRPr="5E5B80B5">
        <w:rPr>
          <w:rFonts w:cs="Arial"/>
          <w:color w:val="FF0000"/>
          <w:sz w:val="22"/>
          <w:szCs w:val="22"/>
        </w:rPr>
        <w:t>to</w:t>
      </w:r>
      <w:proofErr w:type="gramEnd"/>
      <w:r w:rsidRPr="5E5B80B5">
        <w:rPr>
          <w:rFonts w:cs="Arial"/>
          <w:color w:val="FF0000"/>
          <w:sz w:val="22"/>
          <w:szCs w:val="22"/>
        </w:rPr>
        <w:t xml:space="preserve"> the participants. Otherwise, delete.]</w:t>
      </w:r>
      <w:r w:rsidRPr="5E5B80B5">
        <w:rPr>
          <w:rFonts w:cs="Arial"/>
          <w:sz w:val="22"/>
          <w:szCs w:val="22"/>
        </w:rPr>
        <w:t xml:space="preserve"> Taking part in this research study may lead to added costs to you. </w:t>
      </w:r>
      <w:r w:rsidRPr="5E5B80B5">
        <w:rPr>
          <w:rStyle w:val="Instructions"/>
          <w:rFonts w:cs="Arial"/>
          <w:b w:val="0"/>
          <w:i w:val="0"/>
          <w:sz w:val="22"/>
          <w:szCs w:val="22"/>
        </w:rPr>
        <w:t xml:space="preserve">[Specify which procedures/drugs/devices will be covered by the </w:t>
      </w:r>
      <w:proofErr w:type="gramStart"/>
      <w:r w:rsidRPr="5E5B80B5">
        <w:rPr>
          <w:rStyle w:val="Instructions"/>
          <w:rFonts w:cs="Arial"/>
          <w:b w:val="0"/>
          <w:i w:val="0"/>
          <w:sz w:val="22"/>
          <w:szCs w:val="22"/>
        </w:rPr>
        <w:t>study, and</w:t>
      </w:r>
      <w:proofErr w:type="gramEnd"/>
      <w:r w:rsidRPr="5E5B80B5">
        <w:rPr>
          <w:rStyle w:val="Instructions"/>
          <w:rFonts w:cs="Arial"/>
          <w:b w:val="0"/>
          <w:i w:val="0"/>
          <w:sz w:val="22"/>
          <w:szCs w:val="22"/>
        </w:rPr>
        <w:t xml:space="preserve"> specify which will be billed to the participant/insurance.]</w:t>
      </w:r>
    </w:p>
    <w:p w:rsidRPr="00176983" w:rsidR="001F118A" w:rsidP="001F118A" w:rsidRDefault="001F118A" w14:paraId="7B5686FB" w14:textId="77777777">
      <w:pPr>
        <w:spacing w:after="0"/>
        <w:rPr>
          <w:rStyle w:val="Instructions"/>
          <w:rFonts w:cs="Arial"/>
          <w:b w:val="0"/>
          <w:i w:val="0"/>
          <w:sz w:val="22"/>
          <w:szCs w:val="22"/>
        </w:rPr>
      </w:pPr>
    </w:p>
    <w:p w:rsidRPr="00176983" w:rsidR="001F118A" w:rsidP="001F118A" w:rsidRDefault="001F118A" w14:paraId="41854937" w14:textId="77777777">
      <w:pPr>
        <w:spacing w:after="0"/>
        <w:rPr>
          <w:rFonts w:cs="Arial"/>
          <w:sz w:val="22"/>
          <w:szCs w:val="22"/>
        </w:rPr>
      </w:pPr>
      <w:r w:rsidRPr="00176983">
        <w:rPr>
          <w:rStyle w:val="Instructions"/>
          <w:rFonts w:cs="Arial"/>
          <w:b w:val="0"/>
          <w:i w:val="0"/>
          <w:sz w:val="22"/>
          <w:szCs w:val="22"/>
        </w:rPr>
        <w:t xml:space="preserve">[Include for a </w:t>
      </w:r>
      <w:hyperlink w:history="1" r:id="rId18">
        <w:r w:rsidRPr="00CE75EA">
          <w:rPr>
            <w:rStyle w:val="Hyperlink"/>
            <w:rFonts w:cs="Arial"/>
            <w:sz w:val="22"/>
            <w:szCs w:val="22"/>
          </w:rPr>
          <w:t>clinical trial</w:t>
        </w:r>
      </w:hyperlink>
      <w:r w:rsidRPr="00176983">
        <w:rPr>
          <w:rStyle w:val="Instructions"/>
          <w:rFonts w:cs="Arial"/>
          <w:b w:val="0"/>
          <w:i w:val="0"/>
          <w:sz w:val="22"/>
          <w:szCs w:val="22"/>
        </w:rPr>
        <w:t>. Otherwise, delete.]</w:t>
      </w:r>
      <w:r w:rsidRPr="000B2683">
        <w:rPr>
          <w:rStyle w:val="Instructions"/>
          <w:rFonts w:cs="Arial"/>
          <w:b w:val="0"/>
          <w:bCs/>
          <w:i w:val="0"/>
          <w:color w:val="auto"/>
          <w:sz w:val="22"/>
          <w:szCs w:val="22"/>
        </w:rPr>
        <w:t xml:space="preserve"> </w:t>
      </w:r>
      <w:r w:rsidRPr="00176983">
        <w:rPr>
          <w:rFonts w:cs="Arial"/>
          <w:sz w:val="22"/>
          <w:szCs w:val="22"/>
        </w:rPr>
        <w:t xml:space="preserve">You and your insurance company will be charged for the health care services that you would ordinarily be responsible </w:t>
      </w:r>
      <w:proofErr w:type="gramStart"/>
      <w:r w:rsidRPr="00176983">
        <w:rPr>
          <w:rFonts w:cs="Arial"/>
          <w:sz w:val="22"/>
          <w:szCs w:val="22"/>
        </w:rPr>
        <w:t>to pay</w:t>
      </w:r>
      <w:proofErr w:type="gramEnd"/>
      <w:r w:rsidRPr="00176983">
        <w:rPr>
          <w:rFonts w:cs="Arial"/>
          <w:sz w:val="22"/>
          <w:szCs w:val="22"/>
        </w:rPr>
        <w:t xml:space="preserve">. In some cases, insurance will not pay for services ordinarily covered because these services were performed in a research study. You should check with your insurance to see what services will be covered by your insurance and what you will be responsible </w:t>
      </w:r>
      <w:proofErr w:type="gramStart"/>
      <w:r w:rsidRPr="00176983">
        <w:rPr>
          <w:rFonts w:cs="Arial"/>
          <w:sz w:val="22"/>
          <w:szCs w:val="22"/>
        </w:rPr>
        <w:t>to pay</w:t>
      </w:r>
      <w:proofErr w:type="gramEnd"/>
      <w:r w:rsidRPr="00176983">
        <w:rPr>
          <w:rFonts w:cs="Arial"/>
          <w:sz w:val="22"/>
          <w:szCs w:val="22"/>
        </w:rPr>
        <w:t>.</w:t>
      </w:r>
    </w:p>
    <w:p w:rsidRPr="00176983" w:rsidR="001F118A" w:rsidP="001F118A" w:rsidRDefault="001F118A" w14:paraId="31568A8A" w14:textId="77777777">
      <w:pPr>
        <w:spacing w:after="0"/>
        <w:rPr>
          <w:rFonts w:cs="Arial"/>
          <w:sz w:val="22"/>
          <w:szCs w:val="22"/>
        </w:rPr>
      </w:pPr>
    </w:p>
    <w:p w:rsidRPr="00176983" w:rsidR="001F118A" w:rsidP="001F118A" w:rsidRDefault="001F118A" w14:paraId="600D9584" w14:textId="77777777">
      <w:pPr>
        <w:pStyle w:val="Heading2"/>
        <w:spacing w:before="0" w:after="0"/>
        <w:rPr>
          <w:i w:val="0"/>
          <w:sz w:val="22"/>
          <w:szCs w:val="22"/>
        </w:rPr>
      </w:pPr>
      <w:r w:rsidRPr="00176983">
        <w:rPr>
          <w:i w:val="0"/>
          <w:sz w:val="24"/>
          <w:szCs w:val="24"/>
        </w:rPr>
        <w:t>Will being in this study help me in any way</w:t>
      </w:r>
      <w:r w:rsidRPr="00176983">
        <w:rPr>
          <w:i w:val="0"/>
          <w:sz w:val="22"/>
          <w:szCs w:val="22"/>
        </w:rPr>
        <w:t>?</w:t>
      </w:r>
    </w:p>
    <w:p w:rsidRPr="00176983" w:rsidR="001F118A" w:rsidP="001F118A" w:rsidRDefault="001F118A" w14:paraId="042DCA70" w14:textId="77777777">
      <w:pPr>
        <w:pStyle w:val="BodyText"/>
        <w:spacing w:after="0"/>
        <w:rPr>
          <w:rStyle w:val="Instructions12"/>
          <w:rFonts w:cs="Arial"/>
          <w:b w:val="0"/>
          <w:i w:val="0"/>
          <w:sz w:val="22"/>
          <w:szCs w:val="22"/>
        </w:rPr>
      </w:pPr>
      <w:r w:rsidRPr="00176983">
        <w:rPr>
          <w:rStyle w:val="Instructions12"/>
          <w:rFonts w:cs="Arial"/>
          <w:b w:val="0"/>
          <w:i w:val="0"/>
          <w:sz w:val="22"/>
          <w:szCs w:val="22"/>
        </w:rPr>
        <w:t xml:space="preserve">[Delete this entire section if there are no benefits and the research is not a </w:t>
      </w:r>
      <w:hyperlink w:history="1" r:id="rId19">
        <w:r w:rsidRPr="00CE75EA">
          <w:rPr>
            <w:rStyle w:val="Hyperlink"/>
            <w:rFonts w:ascii="Arial" w:hAnsi="Arial" w:cs="Arial"/>
            <w:sz w:val="22"/>
            <w:szCs w:val="22"/>
          </w:rPr>
          <w:t>clinical trial</w:t>
        </w:r>
      </w:hyperlink>
      <w:r w:rsidRPr="00176983">
        <w:rPr>
          <w:rStyle w:val="Instructions12"/>
          <w:rFonts w:cs="Arial"/>
          <w:b w:val="0"/>
          <w:i w:val="0"/>
          <w:sz w:val="22"/>
          <w:szCs w:val="22"/>
        </w:rPr>
        <w:t>.]</w:t>
      </w:r>
    </w:p>
    <w:p w:rsidRPr="00176983" w:rsidR="001F118A" w:rsidP="001F118A" w:rsidRDefault="001F118A" w14:paraId="6BBBEA39" w14:textId="77777777">
      <w:pPr>
        <w:pStyle w:val="BodyText"/>
        <w:spacing w:after="0"/>
        <w:rPr>
          <w:rStyle w:val="Instructions"/>
          <w:rFonts w:cs="Arial"/>
          <w:b w:val="0"/>
          <w:i w:val="0"/>
          <w:sz w:val="22"/>
          <w:szCs w:val="22"/>
        </w:rPr>
      </w:pPr>
    </w:p>
    <w:p w:rsidRPr="00176983" w:rsidR="001F118A" w:rsidP="001F118A" w:rsidRDefault="001F118A" w14:paraId="23158E1C" w14:textId="77777777">
      <w:pPr>
        <w:pStyle w:val="BodyText"/>
        <w:spacing w:after="0"/>
        <w:rPr>
          <w:rStyle w:val="Instructions"/>
          <w:rFonts w:cs="Arial"/>
          <w:b w:val="0"/>
          <w:i w:val="0"/>
          <w:sz w:val="22"/>
          <w:szCs w:val="22"/>
        </w:rPr>
      </w:pPr>
      <w:r w:rsidRPr="00176983">
        <w:rPr>
          <w:rStyle w:val="Instructions"/>
          <w:rFonts w:cs="Arial"/>
          <w:b w:val="0"/>
          <w:i w:val="0"/>
          <w:sz w:val="22"/>
          <w:szCs w:val="22"/>
        </w:rPr>
        <w:t>[Include if there are benefits to participation. Otherwise, delete.]</w:t>
      </w:r>
      <w:r w:rsidRPr="000B2683">
        <w:rPr>
          <w:rStyle w:val="Instructions"/>
          <w:rFonts w:cs="Arial"/>
          <w:b w:val="0"/>
          <w:bCs/>
          <w:i w:val="0"/>
          <w:color w:val="auto"/>
          <w:sz w:val="22"/>
          <w:szCs w:val="22"/>
        </w:rPr>
        <w:t xml:space="preserve"> </w:t>
      </w:r>
      <w:r w:rsidRPr="00176983">
        <w:rPr>
          <w:rFonts w:ascii="Arial" w:hAnsi="Arial" w:cs="Arial"/>
          <w:sz w:val="22"/>
          <w:szCs w:val="22"/>
        </w:rPr>
        <w:t>We cannot promise any benefits to you or others from your taking part in this research. However, possible benefits include</w:t>
      </w:r>
      <w:r>
        <w:rPr>
          <w:rFonts w:ascii="Arial" w:hAnsi="Arial" w:cs="Arial"/>
          <w:sz w:val="22"/>
          <w:szCs w:val="22"/>
        </w:rPr>
        <w:t xml:space="preserve">: </w:t>
      </w:r>
      <w:r w:rsidRPr="00176983">
        <w:rPr>
          <w:rStyle w:val="Instructions"/>
          <w:rFonts w:cs="Arial"/>
          <w:b w:val="0"/>
          <w:i w:val="0"/>
          <w:sz w:val="22"/>
          <w:szCs w:val="22"/>
        </w:rPr>
        <w:t>[Describe the potential benefits of participation. First, describe any direct benefits to the participant, then any benefits to others. If benefits from participation may not continue after the research has ended, describe them here. Monetary reimbursement for participation is not a benefit.]</w:t>
      </w:r>
    </w:p>
    <w:p w:rsidRPr="00176983" w:rsidR="001F118A" w:rsidP="001F118A" w:rsidRDefault="001F118A" w14:paraId="0CF99653" w14:textId="77777777">
      <w:pPr>
        <w:pStyle w:val="BodyText"/>
        <w:spacing w:after="0"/>
        <w:rPr>
          <w:rStyle w:val="Instructions"/>
          <w:rFonts w:cs="Arial"/>
          <w:i w:val="0"/>
          <w:sz w:val="22"/>
          <w:szCs w:val="22"/>
        </w:rPr>
      </w:pPr>
    </w:p>
    <w:p w:rsidRPr="00176983" w:rsidR="001F118A" w:rsidP="001F118A" w:rsidRDefault="001F118A" w14:paraId="5E08B2EF" w14:textId="77777777">
      <w:pPr>
        <w:pStyle w:val="BodyText"/>
        <w:spacing w:after="0"/>
        <w:rPr>
          <w:rStyle w:val="Instructions"/>
          <w:rFonts w:cs="Arial"/>
          <w:b w:val="0"/>
          <w:i w:val="0"/>
          <w:sz w:val="22"/>
          <w:szCs w:val="22"/>
        </w:rPr>
      </w:pPr>
      <w:r w:rsidRPr="00176983">
        <w:rPr>
          <w:rStyle w:val="Instructions"/>
          <w:rFonts w:cs="Arial"/>
          <w:i w:val="0"/>
          <w:sz w:val="22"/>
          <w:szCs w:val="22"/>
        </w:rPr>
        <w:t>[</w:t>
      </w:r>
      <w:r w:rsidRPr="00176983">
        <w:rPr>
          <w:rStyle w:val="Instructions"/>
          <w:rFonts w:cs="Arial"/>
          <w:b w:val="0"/>
          <w:i w:val="0"/>
          <w:sz w:val="22"/>
          <w:szCs w:val="22"/>
        </w:rPr>
        <w:t xml:space="preserve">Include for a </w:t>
      </w:r>
      <w:hyperlink w:history="1" r:id="rId20">
        <w:r w:rsidRPr="00CE75EA">
          <w:rPr>
            <w:rStyle w:val="Hyperlink"/>
            <w:rFonts w:ascii="Arial" w:hAnsi="Arial" w:cs="Arial"/>
            <w:sz w:val="22"/>
            <w:szCs w:val="22"/>
          </w:rPr>
          <w:t>clinical trial</w:t>
        </w:r>
      </w:hyperlink>
      <w:r w:rsidRPr="00176983">
        <w:rPr>
          <w:rStyle w:val="Instructions"/>
          <w:rFonts w:cs="Arial"/>
          <w:b w:val="0"/>
          <w:i w:val="0"/>
          <w:sz w:val="22"/>
          <w:szCs w:val="22"/>
        </w:rPr>
        <w:t xml:space="preserve"> with no benefits to participation. Otherwise, delete.]</w:t>
      </w:r>
      <w:r w:rsidRPr="000B2683">
        <w:rPr>
          <w:rStyle w:val="Instructions"/>
          <w:rFonts w:cs="Arial"/>
          <w:b w:val="0"/>
          <w:bCs/>
          <w:i w:val="0"/>
          <w:color w:val="auto"/>
          <w:sz w:val="22"/>
          <w:szCs w:val="22"/>
        </w:rPr>
        <w:t xml:space="preserve"> </w:t>
      </w:r>
      <w:r w:rsidRPr="00176983">
        <w:rPr>
          <w:rFonts w:ascii="Arial" w:hAnsi="Arial" w:cs="Arial"/>
          <w:sz w:val="22"/>
          <w:szCs w:val="22"/>
        </w:rPr>
        <w:t>There are no benefits to you from your taking part in this research. We cannot promise any benefits to others from your taking part in this research. However, possible bene</w:t>
      </w:r>
      <w:r>
        <w:rPr>
          <w:rFonts w:ascii="Arial" w:hAnsi="Arial" w:cs="Arial"/>
          <w:sz w:val="22"/>
          <w:szCs w:val="22"/>
        </w:rPr>
        <w:t xml:space="preserve">fits to others include: </w:t>
      </w:r>
      <w:r w:rsidRPr="00176983">
        <w:rPr>
          <w:rStyle w:val="Instructions"/>
          <w:rFonts w:cs="Arial"/>
          <w:b w:val="0"/>
          <w:i w:val="0"/>
          <w:sz w:val="22"/>
          <w:szCs w:val="22"/>
        </w:rPr>
        <w:t>[Describe any benefits to others. Monetary reimbursement for participation is not a benefit and should be described in a later section.]</w:t>
      </w:r>
    </w:p>
    <w:p w:rsidRPr="00176983" w:rsidR="001F118A" w:rsidP="001F118A" w:rsidRDefault="001F118A" w14:paraId="0EC5714A" w14:textId="77777777">
      <w:pPr>
        <w:spacing w:after="0"/>
        <w:rPr>
          <w:rStyle w:val="Instructions"/>
          <w:rFonts w:cs="Arial"/>
          <w:b w:val="0"/>
          <w:i w:val="0"/>
          <w:sz w:val="22"/>
          <w:szCs w:val="22"/>
        </w:rPr>
      </w:pPr>
    </w:p>
    <w:p w:rsidRPr="00176983" w:rsidR="001F118A" w:rsidP="001F118A" w:rsidRDefault="001F118A" w14:paraId="4797DE07" w14:textId="77777777">
      <w:pPr>
        <w:spacing w:after="0"/>
        <w:rPr>
          <w:rFonts w:cs="Arial"/>
          <w:sz w:val="22"/>
          <w:szCs w:val="22"/>
        </w:rPr>
      </w:pPr>
      <w:r w:rsidRPr="00176983">
        <w:rPr>
          <w:rStyle w:val="Instructions"/>
          <w:rFonts w:cs="Arial"/>
          <w:b w:val="0"/>
          <w:i w:val="0"/>
          <w:sz w:val="22"/>
          <w:szCs w:val="22"/>
        </w:rPr>
        <w:t>[Include for research involving prisoners]</w:t>
      </w:r>
      <w:r w:rsidRPr="000B2683">
        <w:rPr>
          <w:rFonts w:cs="Arial"/>
          <w:bCs/>
          <w:sz w:val="22"/>
          <w:szCs w:val="22"/>
        </w:rPr>
        <w:t xml:space="preserve"> </w:t>
      </w:r>
      <w:r w:rsidRPr="00176983">
        <w:rPr>
          <w:rFonts w:cs="Arial"/>
          <w:sz w:val="22"/>
          <w:szCs w:val="22"/>
        </w:rPr>
        <w:t>Taking part in this research study will not improve your housing or correctional program assignments. Your taking part in this research study will not improve your chance of parole or release.</w:t>
      </w:r>
    </w:p>
    <w:p w:rsidRPr="00176983" w:rsidR="001F118A" w:rsidP="001F118A" w:rsidRDefault="001F118A" w14:paraId="282D8A96" w14:textId="77777777">
      <w:pPr>
        <w:pStyle w:val="Heading2"/>
        <w:spacing w:before="0" w:after="0"/>
        <w:rPr>
          <w:i w:val="0"/>
          <w:sz w:val="22"/>
          <w:szCs w:val="22"/>
        </w:rPr>
      </w:pPr>
    </w:p>
    <w:p w:rsidRPr="003D5D52" w:rsidR="001F118A" w:rsidP="001F118A" w:rsidRDefault="001F118A" w14:paraId="762A6060" w14:textId="77777777">
      <w:pPr>
        <w:pStyle w:val="Heading2"/>
        <w:spacing w:before="0" w:after="0"/>
        <w:rPr>
          <w:i w:val="0"/>
          <w:sz w:val="24"/>
          <w:szCs w:val="24"/>
        </w:rPr>
      </w:pPr>
      <w:r w:rsidRPr="003D5D52">
        <w:rPr>
          <w:i w:val="0"/>
          <w:sz w:val="24"/>
          <w:szCs w:val="24"/>
        </w:rPr>
        <w:t xml:space="preserve">What happens to the information collected for </w:t>
      </w:r>
      <w:proofErr w:type="gramStart"/>
      <w:r w:rsidRPr="003D5D52">
        <w:rPr>
          <w:i w:val="0"/>
          <w:sz w:val="24"/>
          <w:szCs w:val="24"/>
        </w:rPr>
        <w:t>the research</w:t>
      </w:r>
      <w:proofErr w:type="gramEnd"/>
      <w:r w:rsidRPr="003D5D52">
        <w:rPr>
          <w:i w:val="0"/>
          <w:sz w:val="24"/>
          <w:szCs w:val="24"/>
        </w:rPr>
        <w:t>?</w:t>
      </w:r>
    </w:p>
    <w:p w:rsidRPr="00176983" w:rsidR="001F118A" w:rsidP="001F118A" w:rsidRDefault="001F118A" w14:paraId="52C03271" w14:textId="77777777">
      <w:pPr>
        <w:pStyle w:val="BodyText"/>
        <w:spacing w:after="0"/>
        <w:rPr>
          <w:rStyle w:val="Instructions"/>
          <w:rFonts w:cs="Arial"/>
          <w:b w:val="0"/>
          <w:i w:val="0"/>
          <w:iCs w:val="0"/>
          <w:sz w:val="22"/>
          <w:szCs w:val="22"/>
        </w:rPr>
      </w:pPr>
      <w:r w:rsidRPr="5E5B80B5">
        <w:rPr>
          <w:rFonts w:ascii="Arial" w:hAnsi="Arial" w:cs="Arial"/>
          <w:sz w:val="22"/>
          <w:szCs w:val="22"/>
        </w:rPr>
        <w:t xml:space="preserve">Efforts will be made to limit the use and disclosure of your personal information, including research study </w:t>
      </w:r>
      <w:r>
        <w:rPr>
          <w:rFonts w:ascii="Arial" w:hAnsi="Arial" w:cs="Arial"/>
          <w:sz w:val="22"/>
          <w:szCs w:val="22"/>
        </w:rPr>
        <w:t xml:space="preserve">data </w:t>
      </w:r>
      <w:r w:rsidRPr="5E5B80B5">
        <w:rPr>
          <w:rFonts w:ascii="Arial" w:hAnsi="Arial" w:cs="Arial"/>
          <w:sz w:val="22"/>
          <w:szCs w:val="22"/>
        </w:rPr>
        <w:t xml:space="preserve">and medical records, to people who have a need to review this information. We cannot promise complete secrecy. Organizations that may inspect and copy your information include the IRB and other representatives of this institution. </w:t>
      </w:r>
      <w:r w:rsidRPr="5E5B80B5">
        <w:rPr>
          <w:rStyle w:val="Instructions"/>
          <w:rFonts w:cs="Arial"/>
          <w:b w:val="0"/>
          <w:i w:val="0"/>
          <w:iCs w:val="0"/>
          <w:sz w:val="22"/>
          <w:szCs w:val="22"/>
        </w:rPr>
        <w:t>[Add to this list other organizations that may have access to the participants</w:t>
      </w:r>
      <w:r>
        <w:rPr>
          <w:rStyle w:val="Instructions"/>
          <w:rFonts w:cs="Arial"/>
          <w:b w:val="0"/>
          <w:i w:val="0"/>
          <w:iCs w:val="0"/>
          <w:sz w:val="22"/>
          <w:szCs w:val="22"/>
        </w:rPr>
        <w:t>'</w:t>
      </w:r>
      <w:r w:rsidRPr="5E5B80B5">
        <w:rPr>
          <w:rStyle w:val="Instructions"/>
          <w:rFonts w:cs="Arial"/>
          <w:b w:val="0"/>
          <w:i w:val="0"/>
          <w:iCs w:val="0"/>
          <w:sz w:val="22"/>
          <w:szCs w:val="22"/>
        </w:rPr>
        <w:t xml:space="preserve"> records</w:t>
      </w:r>
      <w:r>
        <w:rPr>
          <w:rStyle w:val="Instructions"/>
          <w:rFonts w:cs="Arial"/>
          <w:b w:val="0"/>
          <w:i w:val="0"/>
          <w:iCs w:val="0"/>
          <w:sz w:val="22"/>
          <w:szCs w:val="22"/>
        </w:rPr>
        <w:t>,</w:t>
      </w:r>
      <w:r w:rsidRPr="5E5B80B5">
        <w:rPr>
          <w:rStyle w:val="Instructions"/>
          <w:rFonts w:cs="Arial"/>
          <w:b w:val="0"/>
          <w:i w:val="0"/>
          <w:iCs w:val="0"/>
          <w:sz w:val="22"/>
          <w:szCs w:val="22"/>
        </w:rPr>
        <w:t xml:space="preserve"> such as the U</w:t>
      </w:r>
      <w:r>
        <w:rPr>
          <w:rStyle w:val="Instructions"/>
          <w:rFonts w:cs="Arial"/>
          <w:b w:val="0"/>
          <w:i w:val="0"/>
          <w:iCs w:val="0"/>
          <w:sz w:val="22"/>
          <w:szCs w:val="22"/>
        </w:rPr>
        <w:t>.</w:t>
      </w:r>
      <w:r w:rsidRPr="5E5B80B5">
        <w:rPr>
          <w:rStyle w:val="Instructions"/>
          <w:rFonts w:cs="Arial"/>
          <w:b w:val="0"/>
          <w:i w:val="0"/>
          <w:iCs w:val="0"/>
          <w:sz w:val="22"/>
          <w:szCs w:val="22"/>
        </w:rPr>
        <w:t>S</w:t>
      </w:r>
      <w:r>
        <w:rPr>
          <w:rStyle w:val="Instructions"/>
          <w:rFonts w:cs="Arial"/>
          <w:b w:val="0"/>
          <w:i w:val="0"/>
          <w:iCs w:val="0"/>
          <w:sz w:val="22"/>
          <w:szCs w:val="22"/>
        </w:rPr>
        <w:t>.</w:t>
      </w:r>
      <w:r w:rsidRPr="5E5B80B5">
        <w:rPr>
          <w:rStyle w:val="Instructions"/>
          <w:rFonts w:cs="Arial"/>
          <w:b w:val="0"/>
          <w:i w:val="0"/>
          <w:iCs w:val="0"/>
          <w:sz w:val="22"/>
          <w:szCs w:val="22"/>
        </w:rPr>
        <w:t xml:space="preserve"> Department of Defense Health and Human Services, when the research is conducted or funded by DHHS, the </w:t>
      </w:r>
      <w:r w:rsidRPr="5E5B80B5">
        <w:rPr>
          <w:rStyle w:val="Instructions"/>
          <w:rFonts w:cs="Arial"/>
          <w:b w:val="0"/>
          <w:i w:val="0"/>
          <w:iCs w:val="0"/>
          <w:sz w:val="22"/>
          <w:szCs w:val="22"/>
        </w:rPr>
        <w:t xml:space="preserve">sponsor, </w:t>
      </w:r>
      <w:r>
        <w:rPr>
          <w:rStyle w:val="Instructions"/>
          <w:rFonts w:cs="Arial"/>
          <w:b w:val="0"/>
          <w:i w:val="0"/>
          <w:iCs w:val="0"/>
          <w:sz w:val="22"/>
          <w:szCs w:val="22"/>
        </w:rPr>
        <w:t xml:space="preserve">the </w:t>
      </w:r>
      <w:r w:rsidRPr="5E5B80B5">
        <w:rPr>
          <w:rStyle w:val="Instructions"/>
          <w:rFonts w:cs="Arial"/>
          <w:b w:val="0"/>
          <w:i w:val="0"/>
          <w:iCs w:val="0"/>
          <w:sz w:val="22"/>
          <w:szCs w:val="22"/>
        </w:rPr>
        <w:t xml:space="preserve">contract research organization, </w:t>
      </w:r>
      <w:r>
        <w:rPr>
          <w:rStyle w:val="Instructions"/>
          <w:rFonts w:cs="Arial"/>
          <w:b w:val="0"/>
          <w:i w:val="0"/>
          <w:iCs w:val="0"/>
          <w:sz w:val="22"/>
          <w:szCs w:val="22"/>
        </w:rPr>
        <w:t xml:space="preserve">the </w:t>
      </w:r>
      <w:r w:rsidRPr="5E5B80B5">
        <w:rPr>
          <w:rStyle w:val="Instructions"/>
          <w:rFonts w:cs="Arial"/>
          <w:b w:val="0"/>
          <w:i w:val="0"/>
          <w:iCs w:val="0"/>
          <w:sz w:val="22"/>
          <w:szCs w:val="22"/>
        </w:rPr>
        <w:t>sponsor</w:t>
      </w:r>
      <w:r>
        <w:rPr>
          <w:rStyle w:val="Instructions"/>
          <w:rFonts w:cs="Arial"/>
          <w:b w:val="0"/>
          <w:i w:val="0"/>
          <w:iCs w:val="0"/>
          <w:sz w:val="22"/>
          <w:szCs w:val="22"/>
        </w:rPr>
        <w:t>'</w:t>
      </w:r>
      <w:r w:rsidRPr="5E5B80B5">
        <w:rPr>
          <w:rStyle w:val="Instructions"/>
          <w:rFonts w:cs="Arial"/>
          <w:b w:val="0"/>
          <w:i w:val="0"/>
          <w:iCs w:val="0"/>
          <w:sz w:val="22"/>
          <w:szCs w:val="22"/>
        </w:rPr>
        <w:t xml:space="preserve">s agent, and other collaborating institutions. Include for Department of Defense (DOD) research that representatives of the DOD are authorized to review research </w:t>
      </w:r>
      <w:proofErr w:type="gramStart"/>
      <w:r w:rsidRPr="5E5B80B5">
        <w:rPr>
          <w:rStyle w:val="Instructions"/>
          <w:rFonts w:cs="Arial"/>
          <w:b w:val="0"/>
          <w:i w:val="0"/>
          <w:iCs w:val="0"/>
          <w:sz w:val="22"/>
          <w:szCs w:val="22"/>
        </w:rPr>
        <w:t>records.]</w:t>
      </w:r>
      <w:proofErr w:type="gramEnd"/>
    </w:p>
    <w:p w:rsidR="001F118A" w:rsidP="001F118A" w:rsidRDefault="001F118A" w14:paraId="325C04B9" w14:textId="77777777">
      <w:pPr>
        <w:pStyle w:val="BodyText"/>
        <w:spacing w:after="0"/>
        <w:rPr>
          <w:rStyle w:val="Instructions"/>
          <w:rFonts w:cs="Arial"/>
          <w:b w:val="0"/>
          <w:i w:val="0"/>
          <w:sz w:val="22"/>
          <w:szCs w:val="22"/>
        </w:rPr>
      </w:pPr>
    </w:p>
    <w:p w:rsidRPr="00176983" w:rsidR="001F118A" w:rsidP="001F118A" w:rsidRDefault="001F118A" w14:paraId="0F2E07B9" w14:textId="77777777">
      <w:pPr>
        <w:pStyle w:val="BodyText"/>
        <w:spacing w:after="0"/>
        <w:rPr>
          <w:rStyle w:val="Instructions"/>
          <w:rFonts w:cs="Arial"/>
          <w:b w:val="0"/>
          <w:i w:val="0"/>
          <w:color w:val="auto"/>
          <w:sz w:val="22"/>
          <w:szCs w:val="22"/>
        </w:rPr>
      </w:pPr>
      <w:r w:rsidRPr="00176983">
        <w:rPr>
          <w:rStyle w:val="Instructions"/>
          <w:rFonts w:cs="Arial"/>
          <w:b w:val="0"/>
          <w:i w:val="0"/>
          <w:sz w:val="22"/>
          <w:szCs w:val="22"/>
        </w:rPr>
        <w:t>[Include one of the following Mandated or permitted Reporter Language statements if applicable. In studies in which researchers are probing for or likely to elicit information about child or elder abuse or neglect, the State of Illinois requires or permits researchers to report such information to authorities.]</w:t>
      </w:r>
      <w:r w:rsidRPr="00176983">
        <w:rPr>
          <w:rStyle w:val="Instructions"/>
          <w:rFonts w:cs="Arial"/>
          <w:b w:val="0"/>
          <w:i w:val="0"/>
          <w:color w:val="auto"/>
          <w:sz w:val="22"/>
          <w:szCs w:val="22"/>
        </w:rPr>
        <w:t xml:space="preserve"> If we learn about current or ongoing child [or elder] abuse or neglect, we may be required or permitted by law or policy to report this information to authorities.</w:t>
      </w:r>
    </w:p>
    <w:p w:rsidRPr="00176983" w:rsidR="001F118A" w:rsidP="001F118A" w:rsidRDefault="001F118A" w14:paraId="73EB07DD" w14:textId="77777777">
      <w:pPr>
        <w:pStyle w:val="BodyText"/>
        <w:spacing w:after="0"/>
        <w:rPr>
          <w:rStyle w:val="Instructions"/>
          <w:rFonts w:cs="Arial"/>
          <w:b w:val="0"/>
          <w:i w:val="0"/>
          <w:sz w:val="22"/>
          <w:szCs w:val="22"/>
        </w:rPr>
      </w:pPr>
      <w:r w:rsidRPr="00176983">
        <w:rPr>
          <w:rStyle w:val="Instructions"/>
          <w:rFonts w:cs="Arial"/>
          <w:b w:val="0"/>
          <w:i w:val="0"/>
          <w:sz w:val="22"/>
          <w:szCs w:val="22"/>
        </w:rPr>
        <w:t>Or</w:t>
      </w:r>
    </w:p>
    <w:p w:rsidRPr="00176983" w:rsidR="001F118A" w:rsidP="001F118A" w:rsidRDefault="001F118A" w14:paraId="1A99AA50" w14:textId="77777777">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An exception to our promise of confidentiality is when we</w:t>
      </w:r>
      <w:r>
        <w:rPr>
          <w:rStyle w:val="Instructions"/>
          <w:rFonts w:cs="Arial"/>
          <w:b w:val="0"/>
          <w:i w:val="0"/>
          <w:color w:val="auto"/>
          <w:sz w:val="22"/>
          <w:szCs w:val="22"/>
        </w:rPr>
        <w:t>,</w:t>
      </w:r>
      <w:r w:rsidRPr="00176983">
        <w:rPr>
          <w:rStyle w:val="Instructions"/>
          <w:rFonts w:cs="Arial"/>
          <w:b w:val="0"/>
          <w:i w:val="0"/>
          <w:color w:val="auto"/>
          <w:sz w:val="22"/>
          <w:szCs w:val="22"/>
        </w:rPr>
        <w:t xml:space="preserve"> in good faith</w:t>
      </w:r>
      <w:r>
        <w:rPr>
          <w:rStyle w:val="Instructions"/>
          <w:rFonts w:cs="Arial"/>
          <w:b w:val="0"/>
          <w:i w:val="0"/>
          <w:color w:val="auto"/>
          <w:sz w:val="22"/>
          <w:szCs w:val="22"/>
        </w:rPr>
        <w:t>,</w:t>
      </w:r>
      <w:r w:rsidRPr="00176983">
        <w:rPr>
          <w:rStyle w:val="Instructions"/>
          <w:rFonts w:cs="Arial"/>
          <w:b w:val="0"/>
          <w:i w:val="0"/>
          <w:color w:val="auto"/>
          <w:sz w:val="22"/>
          <w:szCs w:val="22"/>
        </w:rPr>
        <w:t xml:space="preserve"> are permitted by law or policy to report evidence of child [or elder] abuse or neglect.</w:t>
      </w:r>
    </w:p>
    <w:p w:rsidRPr="00176983" w:rsidR="001F118A" w:rsidP="001F118A" w:rsidRDefault="001F118A" w14:paraId="142790D0" w14:textId="77777777">
      <w:pPr>
        <w:pStyle w:val="BodyText"/>
        <w:spacing w:after="0"/>
        <w:rPr>
          <w:rStyle w:val="Instructions"/>
          <w:rFonts w:cs="Arial"/>
          <w:b w:val="0"/>
          <w:i w:val="0"/>
          <w:sz w:val="22"/>
          <w:szCs w:val="22"/>
        </w:rPr>
      </w:pPr>
      <w:r w:rsidRPr="00176983">
        <w:rPr>
          <w:rStyle w:val="Instructions"/>
          <w:rFonts w:cs="Arial"/>
          <w:b w:val="0"/>
          <w:i w:val="0"/>
          <w:sz w:val="22"/>
          <w:szCs w:val="22"/>
        </w:rPr>
        <w:t>Or</w:t>
      </w:r>
    </w:p>
    <w:p w:rsidRPr="00176983" w:rsidR="001F118A" w:rsidP="001F118A" w:rsidRDefault="001F118A" w14:paraId="4CEB358E" w14:textId="77777777">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 xml:space="preserve">We will not ask you about child [or elder] abuse, but if you tell us about child [or elder] abuse or neglect, we may be required or permitted by law or policy to report </w:t>
      </w:r>
      <w:r>
        <w:rPr>
          <w:rStyle w:val="Instructions"/>
          <w:rFonts w:cs="Arial"/>
          <w:b w:val="0"/>
          <w:i w:val="0"/>
          <w:color w:val="auto"/>
          <w:sz w:val="22"/>
          <w:szCs w:val="22"/>
        </w:rPr>
        <w:t xml:space="preserve">it </w:t>
      </w:r>
      <w:r w:rsidRPr="00176983">
        <w:rPr>
          <w:rStyle w:val="Instructions"/>
          <w:rFonts w:cs="Arial"/>
          <w:b w:val="0"/>
          <w:i w:val="0"/>
          <w:color w:val="auto"/>
          <w:sz w:val="22"/>
          <w:szCs w:val="22"/>
        </w:rPr>
        <w:t>to authorities.</w:t>
      </w:r>
    </w:p>
    <w:p w:rsidR="001F118A" w:rsidP="001F118A" w:rsidRDefault="001F118A" w14:paraId="7672790D" w14:textId="77777777">
      <w:pPr>
        <w:pStyle w:val="BodyText"/>
        <w:spacing w:after="0"/>
        <w:rPr>
          <w:rStyle w:val="Instructions"/>
          <w:rFonts w:cs="Arial"/>
          <w:b w:val="0"/>
          <w:i w:val="0"/>
          <w:sz w:val="22"/>
          <w:szCs w:val="22"/>
        </w:rPr>
      </w:pPr>
      <w:r w:rsidRPr="00176983">
        <w:rPr>
          <w:rStyle w:val="Instructions"/>
          <w:rFonts w:cs="Arial"/>
          <w:b w:val="0"/>
          <w:i w:val="0"/>
          <w:sz w:val="22"/>
          <w:szCs w:val="22"/>
        </w:rPr>
        <w:t>[Describe any other limitations on confidentiality based on possible legal issues. For example, if the research team is likely to uncover drug use or other sensitive information (like HIV diagnosis), explain that this information may be disclosed to appropriate authorities.]</w:t>
      </w:r>
    </w:p>
    <w:p w:rsidR="001F118A" w:rsidP="001F118A" w:rsidRDefault="001F118A" w14:paraId="209ADA37" w14:textId="77777777">
      <w:pPr>
        <w:pStyle w:val="BodyText"/>
        <w:spacing w:after="0"/>
        <w:rPr>
          <w:rStyle w:val="Instructions"/>
          <w:rFonts w:cs="Arial"/>
          <w:b w:val="0"/>
          <w:i w:val="0"/>
          <w:sz w:val="22"/>
          <w:szCs w:val="22"/>
        </w:rPr>
      </w:pPr>
    </w:p>
    <w:p w:rsidRPr="00176983" w:rsidR="001F118A" w:rsidP="001F118A" w:rsidRDefault="001F118A" w14:paraId="6FB2386F" w14:textId="77777777">
      <w:pPr>
        <w:pStyle w:val="BodyText"/>
        <w:spacing w:after="0"/>
        <w:rPr>
          <w:rStyle w:val="Instructions"/>
          <w:rFonts w:cs="Arial"/>
          <w:b w:val="0"/>
          <w:i w:val="0"/>
          <w:sz w:val="22"/>
          <w:szCs w:val="22"/>
        </w:rPr>
      </w:pPr>
      <w:r>
        <w:rPr>
          <w:rStyle w:val="Instructions"/>
          <w:rFonts w:cs="Arial"/>
          <w:b w:val="0"/>
          <w:i w:val="0"/>
          <w:sz w:val="22"/>
          <w:szCs w:val="22"/>
        </w:rPr>
        <w:t xml:space="preserve">[If applicable: If </w:t>
      </w:r>
      <w:proofErr w:type="gramStart"/>
      <w:r>
        <w:rPr>
          <w:rStyle w:val="Instructions"/>
          <w:rFonts w:cs="Arial"/>
          <w:b w:val="0"/>
          <w:i w:val="0"/>
          <w:sz w:val="22"/>
          <w:szCs w:val="22"/>
        </w:rPr>
        <w:t>you will be</w:t>
      </w:r>
      <w:proofErr w:type="gramEnd"/>
      <w:r>
        <w:rPr>
          <w:rStyle w:val="Instructions"/>
          <w:rFonts w:cs="Arial"/>
          <w:b w:val="0"/>
          <w:i w:val="0"/>
          <w:sz w:val="22"/>
          <w:szCs w:val="22"/>
        </w:rPr>
        <w:t xml:space="preserve"> collecting information from participants in the European Economic Area you will need a data protection plan that is GDPR compliant. See </w:t>
      </w:r>
      <w:hyperlink w:history="1" w:anchor="tab-panel2" r:id="rId21">
        <w:r w:rsidRPr="007A5D1B">
          <w:rPr>
            <w:rStyle w:val="Hyperlink"/>
            <w:rFonts w:ascii="Arial" w:hAnsi="Arial" w:cs="Arial"/>
            <w:sz w:val="22"/>
            <w:szCs w:val="22"/>
          </w:rPr>
          <w:t xml:space="preserve">Worksheet </w:t>
        </w:r>
        <w:hyperlink w:history="1" r:id="rId22">
          <w:r w:rsidRPr="000B2683">
            <w:rPr>
              <w:rStyle w:val="Hyperlink"/>
              <w:rFonts w:ascii="Arial" w:hAnsi="Arial" w:cs="Arial"/>
              <w:sz w:val="22"/>
              <w:szCs w:val="22"/>
            </w:rPr>
            <w:t>GDPR Data Protection</w:t>
          </w:r>
        </w:hyperlink>
        <w:r>
          <w:rPr>
            <w:rFonts w:ascii="Arial" w:hAnsi="Arial" w:cs="Arial"/>
            <w:color w:val="0000FF"/>
            <w:sz w:val="22"/>
            <w:szCs w:val="22"/>
            <w:u w:val="single"/>
          </w:rPr>
          <w:t xml:space="preserve"> (</w:t>
        </w:r>
        <w:r w:rsidRPr="007A5D1B">
          <w:rPr>
            <w:rStyle w:val="Hyperlink"/>
            <w:rFonts w:ascii="Arial" w:hAnsi="Arial" w:cs="Arial"/>
            <w:sz w:val="22"/>
            <w:szCs w:val="22"/>
          </w:rPr>
          <w:t>HRP-33</w:t>
        </w:r>
        <w:r>
          <w:rPr>
            <w:rStyle w:val="Hyperlink"/>
            <w:rFonts w:ascii="Arial" w:hAnsi="Arial" w:cs="Arial"/>
            <w:sz w:val="22"/>
            <w:szCs w:val="22"/>
          </w:rPr>
          <w:t>5)</w:t>
        </w:r>
      </w:hyperlink>
      <w:r>
        <w:rPr>
          <w:rStyle w:val="Instructions"/>
          <w:rFonts w:cs="Arial"/>
          <w:b w:val="0"/>
          <w:i w:val="0"/>
          <w:sz w:val="22"/>
          <w:szCs w:val="22"/>
        </w:rPr>
        <w:t xml:space="preserve"> for guidance.]</w:t>
      </w:r>
    </w:p>
    <w:p w:rsidRPr="00176983" w:rsidR="001F118A" w:rsidP="001F118A" w:rsidRDefault="001F118A" w14:paraId="232BECF7" w14:textId="77777777">
      <w:pPr>
        <w:pStyle w:val="BodyText"/>
        <w:spacing w:after="0"/>
        <w:rPr>
          <w:rStyle w:val="Instructions"/>
          <w:rFonts w:cs="Arial"/>
          <w:b w:val="0"/>
          <w:i w:val="0"/>
          <w:sz w:val="22"/>
          <w:szCs w:val="22"/>
        </w:rPr>
      </w:pPr>
    </w:p>
    <w:p w:rsidR="001F118A" w:rsidP="001F118A" w:rsidRDefault="001F118A" w14:paraId="672E9645" w14:textId="77777777">
      <w:pPr>
        <w:pStyle w:val="BodyText"/>
        <w:rPr>
          <w:rStyle w:val="Instructions"/>
          <w:rFonts w:cs="Arial"/>
          <w:b w:val="0"/>
          <w:i w:val="0"/>
          <w:color w:val="auto"/>
          <w:sz w:val="22"/>
          <w:szCs w:val="22"/>
        </w:rPr>
      </w:pPr>
      <w:r w:rsidRPr="00176983">
        <w:rPr>
          <w:rStyle w:val="Instructions"/>
          <w:rFonts w:cs="Arial"/>
          <w:b w:val="0"/>
          <w:i w:val="0"/>
          <w:sz w:val="22"/>
          <w:szCs w:val="22"/>
        </w:rPr>
        <w:t>[</w:t>
      </w:r>
      <w:r>
        <w:rPr>
          <w:rStyle w:val="Instructions"/>
          <w:rFonts w:cs="Arial"/>
          <w:b w:val="0"/>
          <w:i w:val="0"/>
          <w:sz w:val="22"/>
          <w:szCs w:val="22"/>
        </w:rPr>
        <w:t>If your study is NIH funded, i</w:t>
      </w:r>
      <w:r w:rsidRPr="00176983">
        <w:rPr>
          <w:rStyle w:val="Instructions"/>
          <w:rFonts w:cs="Arial"/>
          <w:b w:val="0"/>
          <w:i w:val="0"/>
          <w:sz w:val="22"/>
          <w:szCs w:val="22"/>
        </w:rPr>
        <w:t xml:space="preserve">nclude the following statement </w:t>
      </w:r>
      <w:r>
        <w:rPr>
          <w:rStyle w:val="Instructions"/>
          <w:rFonts w:cs="Arial"/>
          <w:b w:val="0"/>
          <w:i w:val="0"/>
          <w:sz w:val="22"/>
          <w:szCs w:val="22"/>
        </w:rPr>
        <w:t>as</w:t>
      </w:r>
      <w:r w:rsidRPr="00176983">
        <w:rPr>
          <w:rStyle w:val="Instructions"/>
          <w:rFonts w:cs="Arial"/>
          <w:b w:val="0"/>
          <w:i w:val="0"/>
          <w:sz w:val="22"/>
          <w:szCs w:val="22"/>
        </w:rPr>
        <w:t xml:space="preserve"> the research is being conducted under a Certificate of Confidentiality. Otherwise, delete.]</w:t>
      </w:r>
    </w:p>
    <w:p w:rsidRPr="00B05B69" w:rsidR="001F118A" w:rsidP="001F118A" w:rsidRDefault="001F118A" w14:paraId="0147CD68" w14:textId="77777777">
      <w:pPr>
        <w:pStyle w:val="BodyText"/>
        <w:rPr>
          <w:rFonts w:ascii="Arial" w:hAnsi="Arial" w:cs="Arial"/>
          <w:bCs/>
          <w:iCs w:val="0"/>
          <w:sz w:val="22"/>
          <w:szCs w:val="22"/>
        </w:rPr>
      </w:pPr>
      <w:r w:rsidRPr="00B05B69">
        <w:rPr>
          <w:rFonts w:ascii="Arial" w:hAnsi="Arial" w:cs="Arial"/>
          <w:bCs/>
          <w:iCs w:val="0"/>
          <w:sz w:val="22"/>
          <w:szCs w:val="22"/>
        </w:rPr>
        <w:t>This research is covered by a Certificate of Confidentiality from the National Institutes of Health. This means that the researchers cannot release or use information, documents, or samples that may identify you in any action or suit unless you say it is okay. They also cannot provide them as evidence unless you have agreed. This protection includes federal, state, or local civil, criminal, administrative, legislative, or other proceedings. An example would be a court subpoena.</w:t>
      </w:r>
    </w:p>
    <w:p w:rsidRPr="00B05B69" w:rsidR="001F118A" w:rsidP="001F118A" w:rsidRDefault="001F118A" w14:paraId="3A9FB751" w14:textId="77777777">
      <w:pPr>
        <w:pStyle w:val="BodyText"/>
        <w:rPr>
          <w:rFonts w:ascii="Arial" w:hAnsi="Arial" w:cs="Arial"/>
          <w:bCs/>
          <w:iCs w:val="0"/>
          <w:sz w:val="22"/>
          <w:szCs w:val="22"/>
        </w:rPr>
      </w:pPr>
      <w:r w:rsidRPr="00B05B69">
        <w:rPr>
          <w:rFonts w:ascii="Arial" w:hAnsi="Arial" w:cs="Arial"/>
          <w:bCs/>
          <w:iCs w:val="0"/>
          <w:sz w:val="22"/>
          <w:szCs w:val="22"/>
        </w:rPr>
        <w:t xml:space="preserve">There are some important things that you need to know. The Certificate </w:t>
      </w:r>
      <w:r>
        <w:rPr>
          <w:rFonts w:ascii="Arial" w:hAnsi="Arial" w:cs="Arial"/>
          <w:bCs/>
          <w:iCs w:val="0"/>
          <w:sz w:val="22"/>
          <w:szCs w:val="22"/>
        </w:rPr>
        <w:t>does not</w:t>
      </w:r>
      <w:r w:rsidRPr="00B05B69">
        <w:rPr>
          <w:rFonts w:ascii="Arial" w:hAnsi="Arial" w:cs="Arial"/>
          <w:bCs/>
          <w:iCs w:val="0"/>
          <w:sz w:val="22"/>
          <w:szCs w:val="22"/>
        </w:rPr>
        <w:t xml:space="preserve"> stop reporting that federal, state</w:t>
      </w:r>
      <w:r>
        <w:rPr>
          <w:rFonts w:ascii="Arial" w:hAnsi="Arial" w:cs="Arial"/>
          <w:bCs/>
          <w:iCs w:val="0"/>
          <w:sz w:val="22"/>
          <w:szCs w:val="22"/>
        </w:rPr>
        <w:t>,</w:t>
      </w:r>
      <w:r w:rsidRPr="00B05B69">
        <w:rPr>
          <w:rFonts w:ascii="Arial" w:hAnsi="Arial" w:cs="Arial"/>
          <w:bCs/>
          <w:iCs w:val="0"/>
          <w:sz w:val="22"/>
          <w:szCs w:val="22"/>
        </w:rPr>
        <w:t xml:space="preserve"> or local laws require. Some examples are laws that require reporting of child or elder abuse, some communicable diseases, and threats to harm yourself or others. The Certificate</w:t>
      </w:r>
      <w:r>
        <w:rPr>
          <w:rFonts w:ascii="Arial" w:hAnsi="Arial" w:cs="Arial"/>
          <w:bCs/>
          <w:iCs w:val="0"/>
          <w:sz w:val="22"/>
          <w:szCs w:val="22"/>
        </w:rPr>
        <w:t xml:space="preserve"> cannot be used</w:t>
      </w:r>
      <w:r w:rsidRPr="00B05B69">
        <w:rPr>
          <w:rFonts w:ascii="Arial" w:hAnsi="Arial" w:cs="Arial"/>
          <w:bCs/>
          <w:iCs w:val="0"/>
          <w:sz w:val="22"/>
          <w:szCs w:val="22"/>
        </w:rPr>
        <w:t xml:space="preserve"> to stop a sponsoring United States federal or state government agency from checking records or evaluating programs. The Certificate </w:t>
      </w:r>
      <w:r>
        <w:rPr>
          <w:rFonts w:ascii="Arial" w:hAnsi="Arial" w:cs="Arial"/>
          <w:bCs/>
          <w:iCs w:val="0"/>
          <w:sz w:val="22"/>
          <w:szCs w:val="22"/>
        </w:rPr>
        <w:t>does not</w:t>
      </w:r>
      <w:r w:rsidRPr="00B05B69">
        <w:rPr>
          <w:rFonts w:ascii="Arial" w:hAnsi="Arial" w:cs="Arial"/>
          <w:bCs/>
          <w:iCs w:val="0"/>
          <w:sz w:val="22"/>
          <w:szCs w:val="22"/>
        </w:rPr>
        <w:t xml:space="preserve"> stop disclosures required by the federal Food and Drug Administration (FDA). The Certificate also </w:t>
      </w:r>
      <w:r>
        <w:rPr>
          <w:rFonts w:ascii="Arial" w:hAnsi="Arial" w:cs="Arial"/>
          <w:bCs/>
          <w:iCs w:val="0"/>
          <w:sz w:val="22"/>
          <w:szCs w:val="22"/>
        </w:rPr>
        <w:t>does not</w:t>
      </w:r>
      <w:r w:rsidRPr="00B05B69">
        <w:rPr>
          <w:rFonts w:ascii="Arial" w:hAnsi="Arial" w:cs="Arial"/>
          <w:bCs/>
          <w:iCs w:val="0"/>
          <w:sz w:val="22"/>
          <w:szCs w:val="22"/>
        </w:rPr>
        <w:t xml:space="preserve"> prevent your information from being used for other research if allowed by federal regulations.</w:t>
      </w:r>
    </w:p>
    <w:p w:rsidRPr="00B05B69" w:rsidR="001F118A" w:rsidP="001F118A" w:rsidRDefault="001F118A" w14:paraId="1C488289" w14:textId="77777777">
      <w:pPr>
        <w:pStyle w:val="BodyText"/>
        <w:rPr>
          <w:rFonts w:ascii="Arial" w:hAnsi="Arial" w:cs="Arial"/>
          <w:b/>
          <w:i/>
          <w:color w:val="FF0000"/>
          <w:sz w:val="22"/>
          <w:szCs w:val="22"/>
        </w:rPr>
      </w:pPr>
      <w:r w:rsidRPr="00B05B69">
        <w:rPr>
          <w:rFonts w:ascii="Arial" w:hAnsi="Arial" w:cs="Arial"/>
          <w:bCs/>
          <w:iCs w:val="0"/>
          <w:sz w:val="22"/>
          <w:szCs w:val="22"/>
        </w:rPr>
        <w:t>Researchers may release information about you when you say it is okay. For example, you may give them permission to release information to insurers, medical providers</w:t>
      </w:r>
      <w:r>
        <w:rPr>
          <w:rFonts w:ascii="Arial" w:hAnsi="Arial" w:cs="Arial"/>
          <w:bCs/>
          <w:iCs w:val="0"/>
          <w:sz w:val="22"/>
          <w:szCs w:val="22"/>
        </w:rPr>
        <w:t>,</w:t>
      </w:r>
      <w:r w:rsidRPr="00B05B69">
        <w:rPr>
          <w:rFonts w:ascii="Arial" w:hAnsi="Arial" w:cs="Arial"/>
          <w:bCs/>
          <w:iCs w:val="0"/>
          <w:sz w:val="22"/>
          <w:szCs w:val="22"/>
        </w:rPr>
        <w:t xml:space="preserve"> or any other persons not connected with the research. The Certificate of Confidentiality does not stop you from willingly releasing information about your involvement in this research. It also does not prevent you from having access to your own information.</w:t>
      </w:r>
    </w:p>
    <w:p w:rsidRPr="00B33AB2" w:rsidR="001F118A" w:rsidP="001F118A" w:rsidRDefault="001F118A" w14:paraId="24C47420" w14:textId="77777777">
      <w:pPr>
        <w:pStyle w:val="BodyText"/>
        <w:rPr>
          <w:rFonts w:ascii="Arial" w:hAnsi="Arial" w:cs="Arial"/>
          <w:bCs/>
          <w:iCs w:val="0"/>
          <w:color w:val="FF0000"/>
          <w:sz w:val="22"/>
          <w:szCs w:val="22"/>
        </w:rPr>
      </w:pPr>
      <w:r w:rsidRPr="00B33AB2">
        <w:rPr>
          <w:rFonts w:ascii="Arial" w:hAnsi="Arial" w:cs="Arial"/>
          <w:b/>
          <w:bCs/>
          <w:iCs w:val="0"/>
          <w:color w:val="FF0000"/>
          <w:sz w:val="22"/>
          <w:szCs w:val="22"/>
        </w:rPr>
        <w:t>[</w:t>
      </w:r>
      <w:r w:rsidRPr="00B33AB2">
        <w:rPr>
          <w:rFonts w:ascii="Arial" w:hAnsi="Arial" w:cs="Arial"/>
          <w:iCs w:val="0"/>
          <w:color w:val="FF0000"/>
          <w:sz w:val="22"/>
          <w:szCs w:val="22"/>
        </w:rPr>
        <w:t>Include for NIJ-funded studies with a Privacy Certificate. Note: NIJ does not issue or accept Certificates of Confidentiality issued by NIH or HHS. Do not include CoC language in the consent form.]</w:t>
      </w:r>
      <w:r w:rsidRPr="00B33AB2">
        <w:rPr>
          <w:rFonts w:ascii="Arial" w:hAnsi="Arial" w:cs="Arial"/>
          <w:b/>
          <w:bCs/>
          <w:iCs w:val="0"/>
          <w:color w:val="FF0000"/>
          <w:sz w:val="22"/>
          <w:szCs w:val="22"/>
        </w:rPr>
        <w:t xml:space="preserve"> </w:t>
      </w:r>
      <w:r w:rsidRPr="00B33AB2">
        <w:rPr>
          <w:rFonts w:ascii="Arial" w:hAnsi="Arial" w:cs="Arial"/>
          <w:bCs/>
          <w:iCs w:val="0"/>
          <w:color w:val="FF0000"/>
          <w:sz w:val="22"/>
          <w:szCs w:val="22"/>
        </w:rPr>
        <w:t>The identifiable data collected for this study is immune from legal process because we have submitted a Privacy Certificate; it was approved by NIJ and is, therefore, covered by DOJ statute (34 USC § 10231(a)). </w:t>
      </w:r>
    </w:p>
    <w:p w:rsidRPr="00176983" w:rsidR="001F118A" w:rsidP="001F118A" w:rsidRDefault="001F118A" w14:paraId="1FA7A580" w14:textId="77777777">
      <w:pPr>
        <w:pStyle w:val="BodyText"/>
        <w:spacing w:after="0"/>
        <w:rPr>
          <w:rFonts w:ascii="Arial" w:hAnsi="Arial" w:cs="Arial"/>
          <w:color w:val="FF0000"/>
          <w:sz w:val="22"/>
          <w:szCs w:val="22"/>
        </w:rPr>
      </w:pPr>
    </w:p>
    <w:p w:rsidR="001F118A" w:rsidP="001F118A" w:rsidRDefault="001F118A" w14:paraId="7D84E9FA" w14:textId="77777777">
      <w:pPr>
        <w:pStyle w:val="BodyText"/>
        <w:spacing w:after="0"/>
        <w:rPr>
          <w:rFonts w:ascii="Arial" w:hAnsi="Arial" w:cs="Arial"/>
          <w:color w:val="FF0000"/>
          <w:sz w:val="22"/>
          <w:szCs w:val="22"/>
        </w:rPr>
      </w:pPr>
      <w:r w:rsidRPr="00176983">
        <w:rPr>
          <w:rFonts w:ascii="Arial" w:hAnsi="Arial" w:cs="Arial"/>
          <w:color w:val="FF0000"/>
          <w:sz w:val="22"/>
          <w:szCs w:val="22"/>
        </w:rPr>
        <w:t>[If data or specimens will be retained after the study for future research, explain where the data or specimens will be stored, who will have access to the data or specimens, and how long the date or specimens will be retained.]</w:t>
      </w:r>
    </w:p>
    <w:p w:rsidR="001F118A" w:rsidP="001F118A" w:rsidRDefault="001F118A" w14:paraId="6F110AC9" w14:textId="77777777">
      <w:pPr>
        <w:pStyle w:val="BodyText"/>
        <w:spacing w:after="0"/>
        <w:rPr>
          <w:rFonts w:ascii="Arial" w:hAnsi="Arial" w:cs="Arial"/>
          <w:color w:val="FF0000"/>
          <w:sz w:val="22"/>
          <w:szCs w:val="22"/>
        </w:rPr>
      </w:pPr>
    </w:p>
    <w:p w:rsidRPr="00B74D52" w:rsidR="001F118A" w:rsidP="001F118A" w:rsidRDefault="001F118A" w14:paraId="7BD7C1AB" w14:textId="77777777">
      <w:pPr>
        <w:pStyle w:val="paragraph"/>
        <w:spacing w:before="0" w:beforeAutospacing="0" w:after="0" w:afterAutospacing="0"/>
        <w:textAlignment w:val="baseline"/>
        <w:rPr>
          <w:rFonts w:ascii="Arial" w:hAnsi="Arial" w:cs="Arial"/>
          <w:color w:val="FF0000"/>
          <w:sz w:val="22"/>
          <w:szCs w:val="22"/>
        </w:rPr>
      </w:pPr>
      <w:r w:rsidRPr="00B74D52">
        <w:rPr>
          <w:rStyle w:val="normaltextrun"/>
          <w:rFonts w:ascii="Arial" w:hAnsi="Arial" w:cs="Arial"/>
          <w:color w:val="FF0000"/>
          <w:sz w:val="22"/>
          <w:szCs w:val="22"/>
        </w:rPr>
        <w:t>[If identifiable private information or identifiable specimens will be collected during the research, add the following statement</w:t>
      </w:r>
      <w:r>
        <w:rPr>
          <w:rStyle w:val="normaltextrun"/>
          <w:rFonts w:ascii="Arial" w:hAnsi="Arial" w:cs="Arial"/>
          <w:color w:val="FF0000"/>
          <w:sz w:val="22"/>
          <w:szCs w:val="22"/>
        </w:rPr>
        <w:t>]</w:t>
      </w:r>
    </w:p>
    <w:p w:rsidRPr="00B74D52" w:rsidR="001F118A" w:rsidP="001F118A" w:rsidRDefault="001F118A" w14:paraId="1F2DB8AE" w14:textId="77777777">
      <w:pPr>
        <w:pStyle w:val="paragraph"/>
        <w:spacing w:before="0" w:beforeAutospacing="0" w:after="0" w:afterAutospacing="0"/>
        <w:textAlignment w:val="baseline"/>
        <w:rPr>
          <w:rFonts w:ascii="Arial" w:hAnsi="Arial" w:cs="Arial"/>
          <w:sz w:val="22"/>
          <w:szCs w:val="22"/>
        </w:rPr>
      </w:pPr>
      <w:r w:rsidRPr="00B74D52">
        <w:rPr>
          <w:rStyle w:val="normaltextrun"/>
          <w:rFonts w:ascii="Arial" w:hAnsi="Arial" w:cs="Arial"/>
          <w:sz w:val="22"/>
          <w:szCs w:val="22"/>
        </w:rPr>
        <w:t xml:space="preserve">If identifiers are removed from your identifiable private information or identifiable samples that are collected during this research, that information or those samples could be used for future research studies or distributed to another investigator for future research studies without your additional informed consent. See the information found under </w:t>
      </w:r>
      <w:r>
        <w:rPr>
          <w:rStyle w:val="normaltextrun"/>
          <w:rFonts w:ascii="Arial" w:hAnsi="Arial" w:cs="Arial"/>
          <w:b/>
          <w:bCs/>
          <w:sz w:val="22"/>
          <w:szCs w:val="22"/>
        </w:rPr>
        <w:t>"</w:t>
      </w:r>
      <w:r w:rsidRPr="003B4D0F">
        <w:rPr>
          <w:rStyle w:val="normaltextrun"/>
          <w:rFonts w:ascii="Arial" w:hAnsi="Arial" w:cs="Arial"/>
          <w:b/>
          <w:bCs/>
          <w:sz w:val="22"/>
          <w:szCs w:val="22"/>
        </w:rPr>
        <w:t>Will my data or samples be used for future research?</w:t>
      </w:r>
      <w:r>
        <w:rPr>
          <w:rStyle w:val="normaltextrun"/>
          <w:rFonts w:ascii="Arial" w:hAnsi="Arial" w:cs="Arial"/>
          <w:b/>
          <w:bCs/>
          <w:sz w:val="22"/>
          <w:szCs w:val="22"/>
        </w:rPr>
        <w:t>"</w:t>
      </w:r>
    </w:p>
    <w:p w:rsidRPr="00176983" w:rsidR="001F118A" w:rsidP="001F118A" w:rsidRDefault="001F118A" w14:paraId="3812B2EB" w14:textId="77777777">
      <w:pPr>
        <w:pStyle w:val="BodyText"/>
        <w:spacing w:after="0"/>
        <w:rPr>
          <w:rStyle w:val="Instructions"/>
          <w:rFonts w:cs="Arial"/>
          <w:b w:val="0"/>
          <w:i w:val="0"/>
          <w:sz w:val="22"/>
          <w:szCs w:val="22"/>
        </w:rPr>
      </w:pPr>
    </w:p>
    <w:p w:rsidRPr="00176983" w:rsidR="001F118A" w:rsidP="001F118A" w:rsidRDefault="001F118A" w14:paraId="4066B4B1" w14:textId="77777777">
      <w:pPr>
        <w:pStyle w:val="BodyText"/>
        <w:spacing w:after="0"/>
        <w:rPr>
          <w:rStyle w:val="Instructions"/>
          <w:rFonts w:cs="Arial"/>
          <w:b w:val="0"/>
          <w:i w:val="0"/>
          <w:color w:val="auto"/>
          <w:sz w:val="22"/>
          <w:szCs w:val="22"/>
        </w:rPr>
      </w:pPr>
      <w:r w:rsidRPr="00176983">
        <w:rPr>
          <w:rStyle w:val="Instructions"/>
          <w:rFonts w:cs="Arial"/>
          <w:b w:val="0"/>
          <w:i w:val="0"/>
          <w:sz w:val="22"/>
          <w:szCs w:val="22"/>
        </w:rPr>
        <w:t>[Include for research where the sponsor may pay for medical expenses of the participant.]</w:t>
      </w:r>
      <w:r w:rsidRPr="000B2683">
        <w:rPr>
          <w:rStyle w:val="Instructions"/>
          <w:rFonts w:cs="Arial"/>
          <w:b w:val="0"/>
          <w:bCs/>
          <w:i w:val="0"/>
          <w:color w:val="auto"/>
          <w:sz w:val="22"/>
          <w:szCs w:val="22"/>
        </w:rPr>
        <w:t xml:space="preserve"> </w:t>
      </w:r>
      <w:r w:rsidRPr="00176983">
        <w:rPr>
          <w:rStyle w:val="Instructions"/>
          <w:rFonts w:cs="Arial"/>
          <w:b w:val="0"/>
          <w:i w:val="0"/>
          <w:color w:val="auto"/>
          <w:sz w:val="22"/>
          <w:szCs w:val="22"/>
        </w:rPr>
        <w:t>If the sponsor pays any of your medical expenses, we may be required to give the sponsor your name, date of birth, and Medicare ID or social security number.</w:t>
      </w:r>
    </w:p>
    <w:p w:rsidRPr="00176983" w:rsidR="001F118A" w:rsidP="001F118A" w:rsidRDefault="001F118A" w14:paraId="3F2EC38A" w14:textId="77777777">
      <w:pPr>
        <w:pStyle w:val="BodyText"/>
        <w:spacing w:after="0"/>
        <w:rPr>
          <w:rStyle w:val="Instructions"/>
          <w:rFonts w:cs="Arial"/>
          <w:b w:val="0"/>
          <w:i w:val="0"/>
          <w:sz w:val="22"/>
          <w:szCs w:val="22"/>
        </w:rPr>
      </w:pPr>
    </w:p>
    <w:p w:rsidRPr="00176983" w:rsidR="001F118A" w:rsidP="001F118A" w:rsidRDefault="001F118A" w14:paraId="00106BCA" w14:textId="77777777">
      <w:pPr>
        <w:pStyle w:val="BodyText"/>
        <w:spacing w:after="0"/>
        <w:rPr>
          <w:rFonts w:ascii="Arial" w:hAnsi="Arial" w:cs="Arial"/>
          <w:sz w:val="22"/>
          <w:szCs w:val="22"/>
        </w:rPr>
      </w:pPr>
      <w:r w:rsidRPr="00176983">
        <w:rPr>
          <w:rStyle w:val="Instructions"/>
          <w:rFonts w:cs="Arial"/>
          <w:b w:val="0"/>
          <w:i w:val="0"/>
          <w:sz w:val="22"/>
          <w:szCs w:val="22"/>
        </w:rPr>
        <w:t xml:space="preserve">[Include for a </w:t>
      </w:r>
      <w:hyperlink w:history="1" r:id="rId23">
        <w:r w:rsidRPr="00CE75EA">
          <w:rPr>
            <w:rStyle w:val="Hyperlink"/>
            <w:rFonts w:ascii="Arial" w:hAnsi="Arial" w:cs="Arial"/>
            <w:sz w:val="22"/>
            <w:szCs w:val="22"/>
          </w:rPr>
          <w:t>clinical trial</w:t>
        </w:r>
      </w:hyperlink>
      <w:r w:rsidRPr="00176983">
        <w:rPr>
          <w:rStyle w:val="Instructions"/>
          <w:rFonts w:cs="Arial"/>
          <w:b w:val="0"/>
          <w:i w:val="0"/>
          <w:sz w:val="22"/>
          <w:szCs w:val="22"/>
        </w:rPr>
        <w:t>. Otherwise, delete.]</w:t>
      </w:r>
      <w:r w:rsidRPr="000B2683">
        <w:rPr>
          <w:rStyle w:val="Instructions"/>
          <w:rFonts w:cs="Arial"/>
          <w:b w:val="0"/>
          <w:bCs/>
          <w:i w:val="0"/>
          <w:color w:val="auto"/>
          <w:sz w:val="22"/>
          <w:szCs w:val="22"/>
        </w:rPr>
        <w:t xml:space="preserve"> </w:t>
      </w:r>
      <w:r w:rsidRPr="00176983">
        <w:rPr>
          <w:rStyle w:val="Instructions"/>
          <w:rFonts w:cs="Arial"/>
          <w:b w:val="0"/>
          <w:i w:val="0"/>
          <w:color w:val="auto"/>
          <w:sz w:val="22"/>
          <w:szCs w:val="22"/>
        </w:rPr>
        <w:t>The sponsor, monitors, auditors, the IRB, the Northwestern University Office for Research Integrity, the U</w:t>
      </w:r>
      <w:r>
        <w:rPr>
          <w:rStyle w:val="Instructions"/>
          <w:rFonts w:cs="Arial"/>
          <w:b w:val="0"/>
          <w:i w:val="0"/>
          <w:color w:val="auto"/>
          <w:sz w:val="22"/>
          <w:szCs w:val="22"/>
        </w:rPr>
        <w:t>.</w:t>
      </w:r>
      <w:r w:rsidRPr="00176983">
        <w:rPr>
          <w:rStyle w:val="Instructions"/>
          <w:rFonts w:cs="Arial"/>
          <w:b w:val="0"/>
          <w:i w:val="0"/>
          <w:color w:val="auto"/>
          <w:sz w:val="22"/>
          <w:szCs w:val="22"/>
        </w:rPr>
        <w:t>S</w:t>
      </w:r>
      <w:r>
        <w:rPr>
          <w:rStyle w:val="Instructions"/>
          <w:rFonts w:cs="Arial"/>
          <w:b w:val="0"/>
          <w:i w:val="0"/>
          <w:color w:val="auto"/>
          <w:sz w:val="22"/>
          <w:szCs w:val="22"/>
        </w:rPr>
        <w:t>.</w:t>
      </w:r>
      <w:r w:rsidRPr="00176983">
        <w:rPr>
          <w:rStyle w:val="Instructions"/>
          <w:rFonts w:cs="Arial"/>
          <w:b w:val="0"/>
          <w:i w:val="0"/>
          <w:color w:val="auto"/>
          <w:sz w:val="22"/>
          <w:szCs w:val="22"/>
        </w:rPr>
        <w:t xml:space="preserve"> Office of Research Integrity (ORI), the U</w:t>
      </w:r>
      <w:r>
        <w:rPr>
          <w:rStyle w:val="Instructions"/>
          <w:rFonts w:cs="Arial"/>
          <w:b w:val="0"/>
          <w:i w:val="0"/>
          <w:color w:val="auto"/>
          <w:sz w:val="22"/>
          <w:szCs w:val="22"/>
        </w:rPr>
        <w:t>.</w:t>
      </w:r>
      <w:r w:rsidRPr="00176983">
        <w:rPr>
          <w:rStyle w:val="Instructions"/>
          <w:rFonts w:cs="Arial"/>
          <w:b w:val="0"/>
          <w:i w:val="0"/>
          <w:color w:val="auto"/>
          <w:sz w:val="22"/>
          <w:szCs w:val="22"/>
        </w:rPr>
        <w:t>S</w:t>
      </w:r>
      <w:r>
        <w:rPr>
          <w:rStyle w:val="Instructions"/>
          <w:rFonts w:cs="Arial"/>
          <w:b w:val="0"/>
          <w:i w:val="0"/>
          <w:color w:val="auto"/>
          <w:sz w:val="22"/>
          <w:szCs w:val="22"/>
        </w:rPr>
        <w:t>.</w:t>
      </w:r>
      <w:r w:rsidRPr="00176983">
        <w:rPr>
          <w:rStyle w:val="Instructions"/>
          <w:rFonts w:cs="Arial"/>
          <w:b w:val="0"/>
          <w:i w:val="0"/>
          <w:color w:val="auto"/>
          <w:sz w:val="22"/>
          <w:szCs w:val="22"/>
        </w:rPr>
        <w:t xml:space="preserve"> Office for Human Research Protections (OHRP), </w:t>
      </w:r>
      <w:r>
        <w:rPr>
          <w:rStyle w:val="Instructions"/>
          <w:rFonts w:cs="Arial"/>
          <w:b w:val="0"/>
          <w:i w:val="0"/>
          <w:color w:val="auto"/>
          <w:sz w:val="22"/>
          <w:szCs w:val="22"/>
        </w:rPr>
        <w:t xml:space="preserve">and </w:t>
      </w:r>
      <w:r w:rsidRPr="00176983">
        <w:rPr>
          <w:rStyle w:val="Instructions"/>
          <w:rFonts w:cs="Arial"/>
          <w:b w:val="0"/>
          <w:i w:val="0"/>
          <w:color w:val="auto"/>
          <w:sz w:val="22"/>
          <w:szCs w:val="22"/>
        </w:rPr>
        <w:t>the U</w:t>
      </w:r>
      <w:r>
        <w:rPr>
          <w:rStyle w:val="Instructions"/>
          <w:rFonts w:cs="Arial"/>
          <w:b w:val="0"/>
          <w:i w:val="0"/>
          <w:color w:val="auto"/>
          <w:sz w:val="22"/>
          <w:szCs w:val="22"/>
        </w:rPr>
        <w:t>.</w:t>
      </w:r>
      <w:r w:rsidRPr="00176983">
        <w:rPr>
          <w:rStyle w:val="Instructions"/>
          <w:rFonts w:cs="Arial"/>
          <w:b w:val="0"/>
          <w:i w:val="0"/>
          <w:color w:val="auto"/>
          <w:sz w:val="22"/>
          <w:szCs w:val="22"/>
        </w:rPr>
        <w:t>S</w:t>
      </w:r>
      <w:r>
        <w:rPr>
          <w:rStyle w:val="Instructions"/>
          <w:rFonts w:cs="Arial"/>
          <w:b w:val="0"/>
          <w:i w:val="0"/>
          <w:color w:val="auto"/>
          <w:sz w:val="22"/>
          <w:szCs w:val="22"/>
        </w:rPr>
        <w:t>.</w:t>
      </w:r>
      <w:r w:rsidRPr="00176983">
        <w:rPr>
          <w:rStyle w:val="Instructions"/>
          <w:rFonts w:cs="Arial"/>
          <w:b w:val="0"/>
          <w:i w:val="0"/>
          <w:color w:val="auto"/>
          <w:sz w:val="22"/>
          <w:szCs w:val="22"/>
        </w:rPr>
        <w:t xml:space="preserve"> Food and Drug Administration (FDA) may be granted direct access to your medical records to conduct and oversee the research. By signing this document, you are authorizing this access. </w:t>
      </w:r>
      <w:r w:rsidRPr="00176983">
        <w:rPr>
          <w:rFonts w:ascii="Arial" w:hAnsi="Arial" w:cs="Arial"/>
          <w:sz w:val="22"/>
          <w:szCs w:val="22"/>
        </w:rPr>
        <w:t>We may publish the results of this research. However, we will keep your name and other identifying information confidential.</w:t>
      </w:r>
    </w:p>
    <w:p w:rsidRPr="00176983" w:rsidR="001F118A" w:rsidP="001F118A" w:rsidRDefault="001F118A" w14:paraId="1103D204" w14:textId="77777777">
      <w:pPr>
        <w:pStyle w:val="BodyText"/>
        <w:spacing w:after="0"/>
        <w:rPr>
          <w:rStyle w:val="Instructions"/>
          <w:rFonts w:cs="Arial"/>
          <w:b w:val="0"/>
          <w:i w:val="0"/>
          <w:sz w:val="22"/>
          <w:szCs w:val="22"/>
        </w:rPr>
      </w:pPr>
    </w:p>
    <w:p w:rsidR="001F118A" w:rsidP="001F118A" w:rsidRDefault="001F118A" w14:paraId="5A9CAEAE" w14:textId="77777777">
      <w:pPr>
        <w:pStyle w:val="BodyText"/>
        <w:spacing w:after="0"/>
        <w:rPr>
          <w:rStyle w:val="Instructions"/>
          <w:rFonts w:cs="Arial"/>
          <w:b w:val="0"/>
          <w:i w:val="0"/>
          <w:sz w:val="22"/>
          <w:szCs w:val="22"/>
        </w:rPr>
      </w:pPr>
      <w:r w:rsidRPr="00176983">
        <w:rPr>
          <w:rStyle w:val="Instructions"/>
          <w:rFonts w:cs="Arial"/>
          <w:b w:val="0"/>
          <w:i w:val="0"/>
          <w:sz w:val="22"/>
          <w:szCs w:val="22"/>
        </w:rPr>
        <w:t>[Include for FDA-regulated controlled drug and device trials (except Phase I drug trials)</w:t>
      </w:r>
      <w:r>
        <w:rPr>
          <w:rStyle w:val="Instructions"/>
          <w:rFonts w:cs="Arial"/>
          <w:b w:val="0"/>
          <w:i w:val="0"/>
          <w:sz w:val="22"/>
          <w:szCs w:val="22"/>
        </w:rPr>
        <w:t>,</w:t>
      </w:r>
      <w:r w:rsidRPr="00176983">
        <w:rPr>
          <w:rStyle w:val="Instructions"/>
          <w:rFonts w:cs="Arial"/>
          <w:b w:val="0"/>
          <w:i w:val="0"/>
          <w:sz w:val="22"/>
          <w:szCs w:val="22"/>
        </w:rPr>
        <w:t xml:space="preserve"> FDA-regulated pediatric post-market surveillance trials of devices</w:t>
      </w:r>
      <w:r>
        <w:rPr>
          <w:rStyle w:val="Instructions"/>
          <w:rFonts w:cs="Arial"/>
          <w:b w:val="0"/>
          <w:i w:val="0"/>
          <w:sz w:val="22"/>
          <w:szCs w:val="22"/>
        </w:rPr>
        <w:t xml:space="preserve">, NIH-funded </w:t>
      </w:r>
      <w:hyperlink w:history="1" r:id="rId24">
        <w:r w:rsidRPr="00CE75EA">
          <w:rPr>
            <w:rStyle w:val="Hyperlink"/>
            <w:rFonts w:ascii="Arial" w:hAnsi="Arial" w:cs="Arial"/>
            <w:sz w:val="22"/>
            <w:szCs w:val="22"/>
          </w:rPr>
          <w:t>clinical trials</w:t>
        </w:r>
      </w:hyperlink>
      <w:r>
        <w:rPr>
          <w:rStyle w:val="Instructions"/>
          <w:rFonts w:cs="Arial"/>
          <w:b w:val="0"/>
          <w:i w:val="0"/>
          <w:sz w:val="22"/>
          <w:szCs w:val="22"/>
        </w:rPr>
        <w:t>, and any trial that may be published and subject to ICMJE regulations</w:t>
      </w:r>
      <w:r w:rsidRPr="00176983">
        <w:rPr>
          <w:rStyle w:val="Instructions"/>
          <w:rFonts w:cs="Arial"/>
          <w:b w:val="0"/>
          <w:i w:val="0"/>
          <w:sz w:val="22"/>
          <w:szCs w:val="22"/>
        </w:rPr>
        <w:t>. Otherwise, delete.</w:t>
      </w:r>
      <w:r>
        <w:rPr>
          <w:rStyle w:val="Instructions"/>
          <w:rFonts w:cs="Arial"/>
          <w:b w:val="0"/>
          <w:i w:val="0"/>
          <w:sz w:val="22"/>
          <w:szCs w:val="22"/>
        </w:rPr>
        <w:t>]</w:t>
      </w:r>
    </w:p>
    <w:p w:rsidR="001F118A" w:rsidP="001F118A" w:rsidRDefault="001F118A" w14:paraId="47E63ECB" w14:textId="77777777">
      <w:pPr>
        <w:pStyle w:val="BodyText"/>
        <w:spacing w:after="0"/>
        <w:rPr>
          <w:rStyle w:val="Instructions"/>
          <w:rFonts w:cs="Arial"/>
          <w:b w:val="0"/>
          <w:sz w:val="22"/>
          <w:szCs w:val="22"/>
        </w:rPr>
      </w:pPr>
    </w:p>
    <w:p w:rsidRPr="001E3475" w:rsidR="001F118A" w:rsidP="001F118A" w:rsidRDefault="001F118A" w14:paraId="6703C37E" w14:textId="77777777">
      <w:pPr>
        <w:pStyle w:val="BodyText"/>
        <w:spacing w:after="0"/>
        <w:rPr>
          <w:rFonts w:ascii="Arial" w:hAnsi="Arial" w:cs="Arial"/>
          <w:color w:val="FF0000"/>
          <w:sz w:val="22"/>
          <w:szCs w:val="22"/>
        </w:rPr>
      </w:pPr>
      <w:r w:rsidRPr="00176983">
        <w:rPr>
          <w:rFonts w:ascii="Arial" w:hAnsi="Arial" w:cs="Arial"/>
          <w:sz w:val="22"/>
          <w:szCs w:val="22"/>
        </w:rPr>
        <w:t xml:space="preserve">A description of this clinical trial will be available </w:t>
      </w:r>
      <w:r>
        <w:rPr>
          <w:rFonts w:ascii="Arial" w:hAnsi="Arial" w:cs="Arial"/>
          <w:sz w:val="22"/>
          <w:szCs w:val="22"/>
        </w:rPr>
        <w:t>on</w:t>
      </w:r>
      <w:r w:rsidRPr="00176983">
        <w:rPr>
          <w:rFonts w:ascii="Arial" w:hAnsi="Arial" w:cs="Arial"/>
          <w:sz w:val="22"/>
          <w:szCs w:val="22"/>
        </w:rPr>
        <w:t xml:space="preserve"> http://www.ClinicalTrials.gov, as required by U.S. Law. This Web site will not include information that can identify you. At most, the Web site will include a summary of the results. You can search this Web site at any time.</w:t>
      </w:r>
    </w:p>
    <w:p w:rsidRPr="00176983" w:rsidR="001F118A" w:rsidP="001F118A" w:rsidRDefault="001F118A" w14:paraId="166F9922" w14:textId="77777777">
      <w:pPr>
        <w:pStyle w:val="BodyText"/>
        <w:spacing w:after="0"/>
        <w:rPr>
          <w:rStyle w:val="Instructions"/>
          <w:rFonts w:cs="Arial"/>
          <w:b w:val="0"/>
          <w:i w:val="0"/>
          <w:sz w:val="22"/>
          <w:szCs w:val="22"/>
        </w:rPr>
      </w:pPr>
    </w:p>
    <w:p w:rsidRPr="000762ED" w:rsidR="001F118A" w:rsidP="001F118A" w:rsidRDefault="001F118A" w14:paraId="52527774" w14:textId="77777777">
      <w:pPr>
        <w:pStyle w:val="BodyText"/>
        <w:spacing w:after="0"/>
        <w:rPr>
          <w:rFonts w:ascii="Arial" w:hAnsi="Arial" w:cs="Arial"/>
          <w:sz w:val="22"/>
          <w:szCs w:val="22"/>
        </w:rPr>
      </w:pPr>
      <w:r w:rsidRPr="00176983">
        <w:rPr>
          <w:rStyle w:val="Instructions"/>
          <w:rFonts w:cs="Arial"/>
          <w:b w:val="0"/>
          <w:i w:val="0"/>
          <w:sz w:val="22"/>
          <w:szCs w:val="22"/>
        </w:rPr>
        <w:t>[Include for research involving prisoners. Otherwise, delete.]</w:t>
      </w:r>
      <w:r w:rsidRPr="000B2683">
        <w:rPr>
          <w:rStyle w:val="Instructions"/>
          <w:rFonts w:cs="Arial"/>
          <w:b w:val="0"/>
          <w:bCs/>
          <w:i w:val="0"/>
          <w:iCs w:val="0"/>
          <w:color w:val="auto"/>
          <w:sz w:val="22"/>
          <w:szCs w:val="22"/>
        </w:rPr>
        <w:t xml:space="preserve"> </w:t>
      </w:r>
      <w:r w:rsidRPr="00176983">
        <w:rPr>
          <w:rFonts w:ascii="Arial" w:hAnsi="Arial" w:cs="Arial"/>
          <w:sz w:val="22"/>
          <w:szCs w:val="22"/>
        </w:rPr>
        <w:t>If you are a prisoner, your medical records may also be given to officials and agencies within the criminal justice system when necessary and permitted by law.</w:t>
      </w:r>
    </w:p>
    <w:p w:rsidRPr="000762ED" w:rsidR="001F118A" w:rsidP="001F118A" w:rsidRDefault="001F118A" w14:paraId="40BD8FA2" w14:textId="77777777">
      <w:pPr>
        <w:pStyle w:val="BodyText"/>
        <w:spacing w:after="0"/>
        <w:rPr>
          <w:rFonts w:ascii="Arial" w:hAnsi="Arial" w:cs="Arial"/>
          <w:sz w:val="22"/>
          <w:szCs w:val="22"/>
        </w:rPr>
      </w:pPr>
    </w:p>
    <w:p w:rsidRPr="000762ED" w:rsidR="001F118A" w:rsidP="001F118A" w:rsidRDefault="001F118A" w14:paraId="433C024F" w14:textId="77777777">
      <w:pPr>
        <w:pStyle w:val="paragraph"/>
        <w:spacing w:before="0" w:beforeAutospacing="0" w:after="0" w:afterAutospacing="0"/>
        <w:textAlignment w:val="baseline"/>
        <w:rPr>
          <w:rStyle w:val="eop"/>
          <w:rFonts w:ascii="Arial" w:hAnsi="Arial" w:cs="Arial"/>
          <w:b/>
          <w:bCs/>
        </w:rPr>
      </w:pPr>
      <w:r w:rsidRPr="000B2683">
        <w:rPr>
          <w:rStyle w:val="normaltextrun"/>
          <w:rFonts w:ascii="Arial" w:hAnsi="Arial" w:cs="Arial"/>
          <w:b/>
          <w:bCs/>
        </w:rPr>
        <w:t>Will my data or samples be used for future research?</w:t>
      </w:r>
    </w:p>
    <w:p w:rsidRPr="00176983" w:rsidR="001F118A" w:rsidP="001F118A" w:rsidRDefault="001F118A" w14:paraId="70315CF9" w14:textId="77777777">
      <w:pPr>
        <w:spacing w:after="0"/>
        <w:rPr>
          <w:rFonts w:cs="Arial"/>
          <w:color w:val="FF0000"/>
          <w:sz w:val="22"/>
          <w:szCs w:val="22"/>
        </w:rPr>
      </w:pPr>
      <w:r w:rsidRPr="1C0FE856">
        <w:rPr>
          <w:rFonts w:cs="Arial"/>
          <w:color w:val="FF0000"/>
          <w:sz w:val="22"/>
          <w:szCs w:val="22"/>
        </w:rPr>
        <w:t xml:space="preserve">[We </w:t>
      </w:r>
      <w:r w:rsidRPr="1C0FE856">
        <w:rPr>
          <w:rFonts w:cs="Arial"/>
          <w:b/>
          <w:bCs/>
          <w:color w:val="FF0000"/>
          <w:sz w:val="22"/>
          <w:szCs w:val="22"/>
          <w:u w:val="single"/>
        </w:rPr>
        <w:t>strongly</w:t>
      </w:r>
      <w:r w:rsidRPr="1C0FE856">
        <w:rPr>
          <w:rFonts w:cs="Arial"/>
          <w:color w:val="FF0000"/>
          <w:sz w:val="22"/>
          <w:szCs w:val="22"/>
        </w:rPr>
        <w:t xml:space="preserve"> recommend that you include this section </w:t>
      </w:r>
      <w:proofErr w:type="gramStart"/>
      <w:r w:rsidRPr="1C0FE856">
        <w:rPr>
          <w:rFonts w:cs="Arial"/>
          <w:color w:val="FF0000"/>
          <w:sz w:val="22"/>
          <w:szCs w:val="22"/>
        </w:rPr>
        <w:t>in</w:t>
      </w:r>
      <w:proofErr w:type="gramEnd"/>
      <w:r w:rsidRPr="1C0FE856">
        <w:rPr>
          <w:rFonts w:cs="Arial"/>
          <w:color w:val="FF0000"/>
          <w:sz w:val="22"/>
          <w:szCs w:val="22"/>
        </w:rPr>
        <w:t xml:space="preserve"> your consent to inform participants that you may share data and/or samples you collect from them. Certain sponsors now require researchers to make their data available to the research community, as do a growing number of journals in a variety of disciplines. If you choose not to include the following language and later wish to share data, you may not be able to do so without re-contacting participants to obtain </w:t>
      </w:r>
      <w:proofErr w:type="gramStart"/>
      <w:r w:rsidRPr="1C0FE856">
        <w:rPr>
          <w:rFonts w:cs="Arial"/>
          <w:color w:val="FF0000"/>
          <w:sz w:val="22"/>
          <w:szCs w:val="22"/>
        </w:rPr>
        <w:t>consent.]</w:t>
      </w:r>
      <w:proofErr w:type="gramEnd"/>
    </w:p>
    <w:p w:rsidRPr="00B74D52" w:rsidR="001F118A" w:rsidP="001F118A" w:rsidRDefault="001F118A" w14:paraId="30C8B937" w14:textId="77777777">
      <w:pPr>
        <w:pStyle w:val="paragraph"/>
        <w:spacing w:before="0" w:beforeAutospacing="0" w:after="0" w:afterAutospacing="0"/>
        <w:textAlignment w:val="baseline"/>
        <w:rPr>
          <w:rFonts w:ascii="Segoe UI" w:hAnsi="Segoe UI" w:cs="Segoe UI"/>
          <w:b/>
          <w:bCs/>
          <w:sz w:val="18"/>
          <w:szCs w:val="18"/>
        </w:rPr>
      </w:pPr>
    </w:p>
    <w:p w:rsidRPr="00B74D52" w:rsidR="001F118A" w:rsidP="001F118A" w:rsidRDefault="001F118A" w14:paraId="1F763718" w14:textId="77777777">
      <w:pPr>
        <w:pStyle w:val="paragraph"/>
        <w:spacing w:before="0" w:beforeAutospacing="0" w:after="0" w:afterAutospacing="0"/>
        <w:textAlignment w:val="baseline"/>
        <w:rPr>
          <w:rFonts w:ascii="Arial" w:hAnsi="Arial" w:cs="Arial"/>
          <w:color w:val="FF0000"/>
          <w:sz w:val="22"/>
          <w:szCs w:val="22"/>
        </w:rPr>
      </w:pPr>
      <w:r w:rsidRPr="00B74D52">
        <w:rPr>
          <w:rStyle w:val="normaltextrun"/>
          <w:rFonts w:ascii="Arial" w:hAnsi="Arial" w:cs="Arial"/>
          <w:color w:val="FF0000"/>
          <w:sz w:val="22"/>
          <w:szCs w:val="22"/>
        </w:rPr>
        <w:t>[Include this section if data or specimens will be retained after the study for future research</w:t>
      </w:r>
      <w:r>
        <w:rPr>
          <w:rStyle w:val="normaltextrun"/>
          <w:rFonts w:ascii="Arial" w:hAnsi="Arial" w:cs="Arial"/>
          <w:color w:val="FF0000"/>
          <w:sz w:val="22"/>
          <w:szCs w:val="22"/>
        </w:rPr>
        <w:t>. A</w:t>
      </w:r>
      <w:r w:rsidRPr="00B74D52">
        <w:rPr>
          <w:rStyle w:val="normaltextrun"/>
          <w:rFonts w:ascii="Arial" w:hAnsi="Arial" w:cs="Arial"/>
          <w:color w:val="FF0000"/>
          <w:sz w:val="22"/>
          <w:szCs w:val="22"/>
        </w:rPr>
        <w:t>dd/modify the following text to explain where the data or specimens will be stored, who will have access to the data or specimens, and how long the data or specimens will be retained.</w:t>
      </w:r>
      <w:r>
        <w:rPr>
          <w:rStyle w:val="normaltextrun"/>
          <w:rFonts w:ascii="Arial" w:hAnsi="Arial" w:cs="Arial"/>
          <w:color w:val="FF0000"/>
          <w:sz w:val="22"/>
          <w:szCs w:val="22"/>
        </w:rPr>
        <w:t xml:space="preserve"> If </w:t>
      </w:r>
      <w:r w:rsidRPr="003B4D0F">
        <w:rPr>
          <w:rStyle w:val="normaltextrun"/>
          <w:rFonts w:ascii="Arial" w:hAnsi="Arial" w:cs="Arial"/>
          <w:b/>
          <w:bCs/>
          <w:color w:val="FF0000"/>
          <w:sz w:val="22"/>
          <w:szCs w:val="22"/>
        </w:rPr>
        <w:t>whole genome sequencing</w:t>
      </w:r>
      <w:r>
        <w:rPr>
          <w:rStyle w:val="normaltextrun"/>
          <w:rFonts w:ascii="Arial" w:hAnsi="Arial" w:cs="Arial"/>
          <w:color w:val="FF0000"/>
          <w:sz w:val="22"/>
          <w:szCs w:val="22"/>
        </w:rPr>
        <w:t xml:space="preserve"> will or may be conducted, this should also be described.</w:t>
      </w:r>
      <w:r w:rsidRPr="00B74D52">
        <w:rPr>
          <w:rStyle w:val="normaltextrun"/>
          <w:rFonts w:ascii="Arial" w:hAnsi="Arial" w:cs="Arial"/>
          <w:color w:val="FF0000"/>
          <w:sz w:val="22"/>
          <w:szCs w:val="22"/>
        </w:rPr>
        <w:t>]</w:t>
      </w:r>
    </w:p>
    <w:p w:rsidR="001F118A" w:rsidP="001F118A" w:rsidRDefault="001F118A" w14:paraId="152C4B78" w14:textId="77777777">
      <w:pPr>
        <w:pStyle w:val="paragraph"/>
        <w:spacing w:before="0" w:beforeAutospacing="0" w:after="0" w:afterAutospacing="0"/>
        <w:textAlignment w:val="baseline"/>
        <w:rPr>
          <w:rStyle w:val="eop"/>
          <w:rFonts w:ascii="Arial" w:hAnsi="Arial" w:cs="Arial"/>
          <w:sz w:val="22"/>
          <w:szCs w:val="22"/>
        </w:rPr>
      </w:pPr>
      <w:r w:rsidRPr="00B74D52">
        <w:rPr>
          <w:rStyle w:val="normaltextrun"/>
          <w:rFonts w:ascii="Arial" w:hAnsi="Arial" w:cs="Arial"/>
          <w:sz w:val="22"/>
          <w:szCs w:val="22"/>
        </w:rPr>
        <w:t xml:space="preserve">This study is collecting data and samples from you. We would like to make your data and samples available for other research studies that may be done in the future. The research may </w:t>
      </w:r>
      <w:r w:rsidRPr="00B74D52">
        <w:rPr>
          <w:rStyle w:val="normaltextrun"/>
          <w:rFonts w:ascii="Arial" w:hAnsi="Arial" w:cs="Arial"/>
          <w:sz w:val="22"/>
          <w:szCs w:val="22"/>
        </w:rPr>
        <w:t xml:space="preserve">be about similar diseases or conditions to this study. However, research could also be about unrelated diseases, conditions, or other types of research. These studies may be done by researchers at this institution or other institutions, including commercial entities. Your data and samples may be shared with researchers around the world. Our goal is to make more research possible. We plan to keep your data and samples for </w:t>
      </w:r>
      <w:r w:rsidRPr="00B74D52">
        <w:rPr>
          <w:rStyle w:val="normaltextrun"/>
          <w:rFonts w:ascii="Arial" w:hAnsi="Arial" w:cs="Arial"/>
          <w:color w:val="FF0000"/>
          <w:sz w:val="22"/>
          <w:szCs w:val="22"/>
        </w:rPr>
        <w:t>[Insert time frame as indicated in the study protocol]</w:t>
      </w:r>
      <w:r w:rsidRPr="00B74D52">
        <w:rPr>
          <w:rStyle w:val="normaltextrun"/>
          <w:rFonts w:ascii="Arial" w:hAnsi="Arial" w:cs="Arial"/>
          <w:sz w:val="22"/>
          <w:szCs w:val="22"/>
        </w:rPr>
        <w:t>. To get your data or samples, future researchers must seek approval from this institution</w:t>
      </w:r>
      <w:r>
        <w:rPr>
          <w:rStyle w:val="normaltextrun"/>
          <w:rFonts w:ascii="Arial" w:hAnsi="Arial" w:cs="Arial"/>
          <w:sz w:val="22"/>
          <w:szCs w:val="22"/>
        </w:rPr>
        <w:t>,</w:t>
      </w:r>
      <w:r w:rsidRPr="00B74D52">
        <w:rPr>
          <w:rStyle w:val="normaltextrun"/>
          <w:rFonts w:ascii="Arial" w:hAnsi="Arial" w:cs="Arial"/>
          <w:sz w:val="22"/>
          <w:szCs w:val="22"/>
        </w:rPr>
        <w:t xml:space="preserve"> and review by an IRB may be required.</w:t>
      </w:r>
    </w:p>
    <w:p w:rsidRPr="00B74D52" w:rsidR="001F118A" w:rsidP="001F118A" w:rsidRDefault="001F118A" w14:paraId="5F57F376" w14:textId="77777777">
      <w:pPr>
        <w:pStyle w:val="paragraph"/>
        <w:spacing w:before="0" w:beforeAutospacing="0" w:after="0" w:afterAutospacing="0"/>
        <w:textAlignment w:val="baseline"/>
        <w:rPr>
          <w:rStyle w:val="eop"/>
          <w:rFonts w:ascii="Arial" w:hAnsi="Arial" w:cs="Arial"/>
          <w:sz w:val="22"/>
          <w:szCs w:val="22"/>
        </w:rPr>
      </w:pPr>
    </w:p>
    <w:p w:rsidR="001F118A" w:rsidP="001F118A" w:rsidRDefault="001F118A" w14:paraId="4C23F0E6" w14:textId="77777777">
      <w:pPr>
        <w:pStyle w:val="paragraph"/>
        <w:spacing w:before="0" w:beforeAutospacing="0" w:after="0" w:afterAutospacing="0"/>
        <w:textAlignment w:val="baseline"/>
        <w:rPr>
          <w:rFonts w:ascii="Segoe UI" w:hAnsi="Segoe UI" w:cs="Segoe UI"/>
          <w:sz w:val="18"/>
          <w:szCs w:val="18"/>
        </w:rPr>
      </w:pPr>
    </w:p>
    <w:p w:rsidRPr="00B74D52" w:rsidR="001F118A" w:rsidP="001F118A" w:rsidRDefault="001F118A" w14:paraId="19DD8B23" w14:textId="77777777">
      <w:pPr>
        <w:pStyle w:val="paragraph"/>
        <w:spacing w:before="0" w:beforeAutospacing="0" w:after="0" w:afterAutospacing="0"/>
        <w:textAlignment w:val="baseline"/>
        <w:rPr>
          <w:rFonts w:ascii="Segoe UI" w:hAnsi="Segoe UI" w:cs="Segoe UI"/>
          <w:color w:val="FF0000"/>
          <w:sz w:val="22"/>
          <w:szCs w:val="22"/>
        </w:rPr>
      </w:pPr>
      <w:r w:rsidRPr="00B74D52">
        <w:rPr>
          <w:rStyle w:val="normaltextrun"/>
          <w:rFonts w:ascii="Arial" w:hAnsi="Arial" w:cs="Arial"/>
          <w:color w:val="FF0000"/>
          <w:sz w:val="22"/>
          <w:szCs w:val="22"/>
        </w:rPr>
        <w:t>[If the data and biospecimens are coded and can be linked back to the identity of the participant enter the following text.]</w:t>
      </w:r>
    </w:p>
    <w:p w:rsidRPr="00B74D52" w:rsidR="001F118A" w:rsidP="001F118A" w:rsidRDefault="001F118A" w14:paraId="632F808D" w14:textId="77777777">
      <w:pPr>
        <w:pStyle w:val="paragraph"/>
        <w:spacing w:before="0" w:beforeAutospacing="0" w:after="0" w:afterAutospacing="0"/>
        <w:textAlignment w:val="baseline"/>
        <w:rPr>
          <w:rFonts w:ascii="Arial" w:hAnsi="Arial" w:cs="Arial"/>
          <w:sz w:val="22"/>
          <w:szCs w:val="22"/>
        </w:rPr>
      </w:pPr>
      <w:r w:rsidRPr="00B74D52">
        <w:rPr>
          <w:rStyle w:val="normaltextrun"/>
          <w:rFonts w:ascii="Arial" w:hAnsi="Arial" w:cs="Arial"/>
          <w:sz w:val="22"/>
          <w:szCs w:val="22"/>
        </w:rPr>
        <w:t xml:space="preserve">We will protect the confidentiality of your information to the extent possible. Your data and samples will be coded to protect your identity before they are shared with other researchers. Only the study team </w:t>
      </w:r>
      <w:r w:rsidRPr="00B74D52">
        <w:rPr>
          <w:rStyle w:val="normaltextrun"/>
          <w:rFonts w:ascii="Arial" w:hAnsi="Arial" w:cs="Arial"/>
          <w:color w:val="FF0000"/>
          <w:sz w:val="22"/>
          <w:szCs w:val="22"/>
        </w:rPr>
        <w:t xml:space="preserve">[or indicate who has the code key] </w:t>
      </w:r>
      <w:r w:rsidRPr="00B74D52">
        <w:rPr>
          <w:rStyle w:val="normaltextrun"/>
          <w:rFonts w:ascii="Arial" w:hAnsi="Arial" w:cs="Arial"/>
          <w:sz w:val="22"/>
          <w:szCs w:val="22"/>
        </w:rPr>
        <w:t>will have a code key that can be used to link to your identifying information. The code key will be securely stored.</w:t>
      </w:r>
    </w:p>
    <w:p w:rsidR="001F118A" w:rsidP="001F118A" w:rsidRDefault="001F118A" w14:paraId="30637BF6" w14:textId="77777777">
      <w:pPr>
        <w:pStyle w:val="paragraph"/>
        <w:spacing w:before="0" w:beforeAutospacing="0" w:after="0" w:afterAutospacing="0"/>
        <w:textAlignment w:val="baseline"/>
        <w:rPr>
          <w:rStyle w:val="normaltextrun"/>
          <w:rFonts w:ascii="Arial" w:hAnsi="Arial" w:cs="Arial"/>
          <w:b/>
          <w:bCs/>
          <w:i/>
          <w:iCs/>
          <w:color w:val="881798"/>
          <w:sz w:val="20"/>
          <w:szCs w:val="20"/>
          <w:u w:val="single"/>
        </w:rPr>
      </w:pPr>
    </w:p>
    <w:p w:rsidRPr="00B74D52" w:rsidR="001F118A" w:rsidP="001F118A" w:rsidRDefault="001F118A" w14:paraId="739764EE" w14:textId="77777777">
      <w:pPr>
        <w:pStyle w:val="paragraph"/>
        <w:spacing w:before="0" w:beforeAutospacing="0" w:after="0" w:afterAutospacing="0"/>
        <w:textAlignment w:val="baseline"/>
        <w:rPr>
          <w:rFonts w:ascii="Segoe UI" w:hAnsi="Segoe UI" w:cs="Segoe UI"/>
          <w:color w:val="FF0000"/>
          <w:sz w:val="22"/>
          <w:szCs w:val="22"/>
        </w:rPr>
      </w:pPr>
      <w:r w:rsidRPr="00B74D52">
        <w:rPr>
          <w:rStyle w:val="normaltextrun"/>
          <w:rFonts w:ascii="Arial" w:hAnsi="Arial" w:cs="Arial"/>
          <w:color w:val="FF0000"/>
          <w:sz w:val="22"/>
          <w:szCs w:val="22"/>
        </w:rPr>
        <w:t>[If the data and biospecimens cannot be easily linked back to the identity of the participant</w:t>
      </w:r>
      <w:r>
        <w:rPr>
          <w:rStyle w:val="normaltextrun"/>
          <w:rFonts w:ascii="Arial" w:hAnsi="Arial" w:cs="Arial"/>
          <w:color w:val="FF0000"/>
          <w:sz w:val="22"/>
          <w:szCs w:val="22"/>
        </w:rPr>
        <w:t>,</w:t>
      </w:r>
      <w:r w:rsidRPr="00B74D52">
        <w:rPr>
          <w:rStyle w:val="normaltextrun"/>
          <w:rFonts w:ascii="Arial" w:hAnsi="Arial" w:cs="Arial"/>
          <w:color w:val="FF0000"/>
          <w:sz w:val="22"/>
          <w:szCs w:val="22"/>
        </w:rPr>
        <w:t xml:space="preserve"> enter the following text.]</w:t>
      </w:r>
    </w:p>
    <w:p w:rsidRPr="00B74D52" w:rsidR="001F118A" w:rsidP="001F118A" w:rsidRDefault="001F118A" w14:paraId="1207F321" w14:textId="77777777">
      <w:pPr>
        <w:pStyle w:val="paragraph"/>
        <w:spacing w:before="0" w:beforeAutospacing="0" w:after="0" w:afterAutospacing="0"/>
        <w:textAlignment w:val="baseline"/>
        <w:rPr>
          <w:rStyle w:val="eop"/>
          <w:rFonts w:ascii="Arial" w:hAnsi="Arial" w:cs="Arial"/>
          <w:sz w:val="22"/>
          <w:szCs w:val="22"/>
        </w:rPr>
      </w:pPr>
      <w:r w:rsidRPr="00B74D52">
        <w:rPr>
          <w:rStyle w:val="normaltextrun"/>
          <w:rFonts w:ascii="Arial" w:hAnsi="Arial" w:cs="Arial"/>
          <w:sz w:val="22"/>
          <w:szCs w:val="22"/>
        </w:rPr>
        <w:t>Your name and identifying information will be removed from any data and samples you provide before they are shared with other researchers. Researchers cannot easily link your identifying information to the data and samples.</w:t>
      </w:r>
    </w:p>
    <w:p w:rsidR="001F118A" w:rsidP="001F118A" w:rsidRDefault="001F118A" w14:paraId="5606E56B" w14:textId="77777777">
      <w:pPr>
        <w:pStyle w:val="paragraph"/>
        <w:spacing w:before="0" w:beforeAutospacing="0" w:after="0" w:afterAutospacing="0"/>
        <w:textAlignment w:val="baseline"/>
        <w:rPr>
          <w:rFonts w:ascii="Segoe UI" w:hAnsi="Segoe UI" w:cs="Segoe UI"/>
          <w:sz w:val="18"/>
          <w:szCs w:val="18"/>
        </w:rPr>
      </w:pPr>
    </w:p>
    <w:p w:rsidRPr="00B74D52" w:rsidR="001F118A" w:rsidP="001F118A" w:rsidRDefault="001F118A" w14:paraId="619C2F0F" w14:textId="77777777">
      <w:pPr>
        <w:pStyle w:val="paragraph"/>
        <w:spacing w:before="0" w:beforeAutospacing="0" w:after="0" w:afterAutospacing="0"/>
        <w:textAlignment w:val="baseline"/>
        <w:rPr>
          <w:rFonts w:ascii="Segoe UI" w:hAnsi="Segoe UI" w:cs="Segoe UI"/>
          <w:color w:val="FF0000"/>
          <w:sz w:val="22"/>
          <w:szCs w:val="22"/>
        </w:rPr>
      </w:pPr>
      <w:r w:rsidRPr="00B74D52">
        <w:rPr>
          <w:rStyle w:val="normaltextrun"/>
          <w:rFonts w:ascii="Arial" w:hAnsi="Arial" w:cs="Arial"/>
          <w:color w:val="FF0000"/>
          <w:sz w:val="22"/>
          <w:szCs w:val="22"/>
        </w:rPr>
        <w:t>[Include when sharing of data and specimens will NOT be optional (e.g., where sharing is integral to the purpose of the study).]</w:t>
      </w:r>
    </w:p>
    <w:p w:rsidRPr="00176983" w:rsidR="001F118A" w:rsidP="001F118A" w:rsidRDefault="001F118A" w14:paraId="3FC62F96" w14:textId="77777777">
      <w:pPr>
        <w:pStyle w:val="paragraph"/>
        <w:spacing w:before="0" w:beforeAutospacing="0" w:after="0" w:afterAutospacing="0"/>
        <w:textAlignment w:val="baseline"/>
        <w:rPr>
          <w:rFonts w:ascii="Arial" w:hAnsi="Arial" w:cs="Arial"/>
          <w:sz w:val="22"/>
          <w:szCs w:val="22"/>
        </w:rPr>
      </w:pPr>
      <w:r w:rsidRPr="00B74D52">
        <w:rPr>
          <w:rStyle w:val="normaltextrun"/>
          <w:rFonts w:ascii="Arial" w:hAnsi="Arial" w:cs="Arial"/>
          <w:sz w:val="22"/>
          <w:szCs w:val="22"/>
        </w:rPr>
        <w:t>Participating in this study means you agree to share your data and samples. You can change your mind later, but researchers might still use your data and samples if they have already been shared. If you do not want your data and samples used for other research studies, you should not participate in this study.</w:t>
      </w:r>
    </w:p>
    <w:p w:rsidR="001F118A" w:rsidP="001F118A" w:rsidRDefault="001F118A" w14:paraId="311C5EDE" w14:textId="77777777">
      <w:pPr>
        <w:pStyle w:val="Heading2"/>
        <w:spacing w:before="0" w:after="0"/>
        <w:rPr>
          <w:i w:val="0"/>
          <w:sz w:val="24"/>
          <w:szCs w:val="24"/>
        </w:rPr>
      </w:pPr>
    </w:p>
    <w:p w:rsidRPr="00176983" w:rsidR="001F118A" w:rsidP="001F118A" w:rsidRDefault="001F118A" w14:paraId="2870282B" w14:textId="77777777">
      <w:pPr>
        <w:pStyle w:val="Heading2"/>
        <w:spacing w:before="0" w:after="0"/>
        <w:rPr>
          <w:i w:val="0"/>
          <w:iCs w:val="0"/>
          <w:sz w:val="22"/>
          <w:szCs w:val="22"/>
        </w:rPr>
      </w:pPr>
      <w:r w:rsidRPr="1F97845C">
        <w:rPr>
          <w:i w:val="0"/>
          <w:iCs w:val="0"/>
          <w:sz w:val="24"/>
          <w:szCs w:val="24"/>
        </w:rPr>
        <w:t xml:space="preserve">Can I be removed from the research without </w:t>
      </w:r>
      <w:proofErr w:type="gramStart"/>
      <w:r w:rsidRPr="1F97845C">
        <w:rPr>
          <w:i w:val="0"/>
          <w:iCs w:val="0"/>
          <w:sz w:val="24"/>
          <w:szCs w:val="24"/>
        </w:rPr>
        <w:t>my</w:t>
      </w:r>
      <w:proofErr w:type="gramEnd"/>
      <w:r w:rsidRPr="1F97845C">
        <w:rPr>
          <w:i w:val="0"/>
          <w:iCs w:val="0"/>
          <w:sz w:val="24"/>
          <w:szCs w:val="24"/>
        </w:rPr>
        <w:t xml:space="preserve"> OK</w:t>
      </w:r>
      <w:r w:rsidRPr="1F97845C">
        <w:rPr>
          <w:i w:val="0"/>
          <w:iCs w:val="0"/>
          <w:sz w:val="22"/>
          <w:szCs w:val="22"/>
        </w:rPr>
        <w:t>?</w:t>
      </w:r>
    </w:p>
    <w:p w:rsidRPr="00176983" w:rsidR="001F118A" w:rsidP="001F118A" w:rsidRDefault="001F118A" w14:paraId="71C1B1F7" w14:textId="77777777">
      <w:pPr>
        <w:pStyle w:val="BodyText"/>
        <w:spacing w:after="0"/>
        <w:rPr>
          <w:rStyle w:val="Instructions12"/>
          <w:rFonts w:cs="Arial"/>
          <w:b w:val="0"/>
          <w:i w:val="0"/>
          <w:sz w:val="22"/>
          <w:szCs w:val="22"/>
        </w:rPr>
      </w:pPr>
      <w:r w:rsidRPr="00176983">
        <w:rPr>
          <w:rStyle w:val="Instructions12"/>
          <w:rFonts w:cs="Arial"/>
          <w:b w:val="0"/>
          <w:i w:val="0"/>
          <w:sz w:val="22"/>
          <w:szCs w:val="22"/>
        </w:rPr>
        <w:t>[Delete this section if not applicable.]</w:t>
      </w:r>
    </w:p>
    <w:p w:rsidRPr="00176983" w:rsidR="001F118A" w:rsidP="001F118A" w:rsidRDefault="001F118A" w14:paraId="2ED54159" w14:textId="77777777">
      <w:pPr>
        <w:pStyle w:val="BodyText"/>
        <w:spacing w:after="0"/>
        <w:rPr>
          <w:rStyle w:val="Instructions"/>
          <w:rFonts w:cs="Arial"/>
          <w:b w:val="0"/>
          <w:i w:val="0"/>
          <w:sz w:val="22"/>
          <w:szCs w:val="22"/>
        </w:rPr>
      </w:pPr>
    </w:p>
    <w:p w:rsidRPr="00176983" w:rsidR="001F118A" w:rsidP="001F118A" w:rsidRDefault="001F118A" w14:paraId="4638CD79" w14:textId="77777777">
      <w:pPr>
        <w:pStyle w:val="BodyText"/>
        <w:spacing w:after="0"/>
        <w:rPr>
          <w:rStyle w:val="Instructions"/>
          <w:rFonts w:cs="Arial"/>
          <w:b w:val="0"/>
          <w:i w:val="0"/>
          <w:sz w:val="22"/>
          <w:szCs w:val="22"/>
        </w:rPr>
      </w:pPr>
      <w:r w:rsidRPr="00176983">
        <w:rPr>
          <w:rStyle w:val="Instructions"/>
          <w:rFonts w:cs="Arial"/>
          <w:b w:val="0"/>
          <w:i w:val="0"/>
          <w:sz w:val="22"/>
          <w:szCs w:val="22"/>
        </w:rPr>
        <w:t>[Include for research where this is a possibility. Otherwise, delete.]</w:t>
      </w:r>
      <w:r w:rsidRPr="000B2683">
        <w:rPr>
          <w:rStyle w:val="Instructions"/>
          <w:rFonts w:cs="Arial"/>
          <w:b w:val="0"/>
          <w:bCs/>
          <w:i w:val="0"/>
          <w:color w:val="auto"/>
          <w:sz w:val="22"/>
          <w:szCs w:val="22"/>
        </w:rPr>
        <w:t xml:space="preserve"> </w:t>
      </w:r>
      <w:r w:rsidRPr="00176983">
        <w:rPr>
          <w:rFonts w:ascii="Arial" w:hAnsi="Arial" w:cs="Arial"/>
          <w:sz w:val="22"/>
          <w:szCs w:val="22"/>
        </w:rPr>
        <w:t xml:space="preserve">The person in charge of the research study or the sponsor can remove you from the research study without your approval. Possible reasons for removal include </w:t>
      </w:r>
      <w:r w:rsidRPr="00176983">
        <w:rPr>
          <w:rStyle w:val="Instructions"/>
          <w:rFonts w:cs="Arial"/>
          <w:b w:val="0"/>
          <w:i w:val="0"/>
          <w:sz w:val="22"/>
          <w:szCs w:val="22"/>
        </w:rPr>
        <w:t>[describe reasons why the participant may be withdrawn, if appropriate.]</w:t>
      </w:r>
      <w:r>
        <w:rPr>
          <w:rStyle w:val="Instructions"/>
          <w:rFonts w:cs="Arial"/>
          <w:b w:val="0"/>
          <w:i w:val="0"/>
          <w:sz w:val="22"/>
          <w:szCs w:val="22"/>
        </w:rPr>
        <w:t>.</w:t>
      </w:r>
    </w:p>
    <w:p w:rsidRPr="00176983" w:rsidR="001F118A" w:rsidP="001F118A" w:rsidRDefault="001F118A" w14:paraId="0C2F6224" w14:textId="77777777">
      <w:pPr>
        <w:pStyle w:val="BodyText"/>
        <w:spacing w:after="0"/>
        <w:rPr>
          <w:rFonts w:ascii="Arial" w:hAnsi="Arial" w:cs="Arial"/>
          <w:b/>
          <w:sz w:val="22"/>
          <w:szCs w:val="22"/>
        </w:rPr>
      </w:pPr>
    </w:p>
    <w:p w:rsidRPr="00176983" w:rsidR="001F118A" w:rsidP="001F118A" w:rsidRDefault="001F118A" w14:paraId="10D4C7FD" w14:textId="77777777">
      <w:pPr>
        <w:pStyle w:val="BodyText"/>
        <w:spacing w:after="0"/>
        <w:rPr>
          <w:rFonts w:ascii="Arial" w:hAnsi="Arial" w:cs="Arial"/>
          <w:sz w:val="22"/>
          <w:szCs w:val="22"/>
        </w:rPr>
      </w:pPr>
      <w:r w:rsidRPr="00176983">
        <w:rPr>
          <w:rStyle w:val="Instructions"/>
          <w:rFonts w:cs="Arial"/>
          <w:b w:val="0"/>
          <w:i w:val="0"/>
          <w:sz w:val="22"/>
          <w:szCs w:val="22"/>
        </w:rPr>
        <w:t>[Include for research where this is a possibility. Otherwise, delete.]</w:t>
      </w:r>
      <w:r w:rsidRPr="000B2683">
        <w:rPr>
          <w:rStyle w:val="Instructions"/>
          <w:rFonts w:cs="Arial"/>
          <w:b w:val="0"/>
          <w:bCs/>
          <w:i w:val="0"/>
          <w:color w:val="auto"/>
          <w:sz w:val="22"/>
          <w:szCs w:val="22"/>
        </w:rPr>
        <w:t xml:space="preserve"> </w:t>
      </w:r>
      <w:r w:rsidRPr="00176983">
        <w:rPr>
          <w:rFonts w:ascii="Arial" w:hAnsi="Arial" w:cs="Arial"/>
          <w:sz w:val="22"/>
          <w:szCs w:val="22"/>
        </w:rPr>
        <w:t>We will tell you about any new information that may affect your health, welfare, or choice to stay in the research.</w:t>
      </w:r>
    </w:p>
    <w:p w:rsidRPr="00176983" w:rsidR="001F118A" w:rsidP="001F118A" w:rsidRDefault="001F118A" w14:paraId="4E08DE45" w14:textId="77777777">
      <w:pPr>
        <w:pStyle w:val="Heading2"/>
        <w:spacing w:before="0" w:after="0"/>
        <w:rPr>
          <w:i w:val="0"/>
          <w:sz w:val="22"/>
          <w:szCs w:val="22"/>
        </w:rPr>
      </w:pPr>
    </w:p>
    <w:p w:rsidRPr="00176983" w:rsidR="001F118A" w:rsidP="001F118A" w:rsidRDefault="001F118A" w14:paraId="4543E118" w14:textId="77777777">
      <w:pPr>
        <w:pStyle w:val="Heading2"/>
        <w:spacing w:before="0" w:after="0"/>
        <w:rPr>
          <w:i w:val="0"/>
          <w:sz w:val="22"/>
          <w:szCs w:val="22"/>
        </w:rPr>
      </w:pPr>
      <w:r w:rsidRPr="00176983">
        <w:rPr>
          <w:i w:val="0"/>
          <w:sz w:val="24"/>
          <w:szCs w:val="24"/>
        </w:rPr>
        <w:t>What else do I need to know</w:t>
      </w:r>
      <w:r w:rsidRPr="00176983">
        <w:rPr>
          <w:i w:val="0"/>
          <w:sz w:val="22"/>
          <w:szCs w:val="22"/>
        </w:rPr>
        <w:t>?</w:t>
      </w:r>
    </w:p>
    <w:p w:rsidRPr="00176983" w:rsidR="001F118A" w:rsidP="001F118A" w:rsidRDefault="001F118A" w14:paraId="581F425D" w14:textId="77777777">
      <w:pPr>
        <w:pStyle w:val="BodyText"/>
        <w:spacing w:after="0"/>
        <w:rPr>
          <w:rFonts w:ascii="Arial" w:hAnsi="Arial" w:cs="Arial"/>
          <w:b/>
          <w:sz w:val="22"/>
          <w:szCs w:val="22"/>
        </w:rPr>
      </w:pPr>
      <w:r w:rsidRPr="00176983">
        <w:rPr>
          <w:rStyle w:val="Instructions"/>
          <w:rFonts w:cs="Arial"/>
          <w:b w:val="0"/>
          <w:i w:val="0"/>
          <w:sz w:val="22"/>
          <w:szCs w:val="22"/>
        </w:rPr>
        <w:t>[Include for greater-than-minimal research. Otherwise, delete. The language should not be changed except as indicated.]</w:t>
      </w:r>
    </w:p>
    <w:p w:rsidRPr="00176983" w:rsidR="001F118A" w:rsidP="001F118A" w:rsidRDefault="001F118A" w14:paraId="4241D229" w14:textId="77777777">
      <w:pPr>
        <w:pStyle w:val="BodyText"/>
        <w:spacing w:after="0"/>
        <w:rPr>
          <w:rFonts w:ascii="Arial" w:hAnsi="Arial" w:cs="Arial"/>
          <w:sz w:val="22"/>
          <w:szCs w:val="22"/>
        </w:rPr>
      </w:pPr>
    </w:p>
    <w:p w:rsidRPr="00176983" w:rsidR="001F118A" w:rsidP="001F118A" w:rsidRDefault="001F118A" w14:paraId="722849B4" w14:textId="77777777">
      <w:pPr>
        <w:pStyle w:val="BodyText"/>
        <w:spacing w:after="0"/>
        <w:rPr>
          <w:rStyle w:val="Instructions"/>
          <w:rFonts w:cs="Arial"/>
          <w:b w:val="0"/>
          <w:i w:val="0"/>
          <w:sz w:val="22"/>
          <w:szCs w:val="22"/>
        </w:rPr>
      </w:pPr>
      <w:r w:rsidRPr="00176983">
        <w:rPr>
          <w:rStyle w:val="Instructions"/>
          <w:rFonts w:cs="Arial"/>
          <w:b w:val="0"/>
          <w:i w:val="0"/>
          <w:sz w:val="22"/>
          <w:szCs w:val="22"/>
        </w:rPr>
        <w:t xml:space="preserve">[Include if </w:t>
      </w:r>
      <w:r>
        <w:rPr>
          <w:rStyle w:val="Instructions"/>
          <w:rFonts w:cs="Arial"/>
          <w:b w:val="0"/>
          <w:i w:val="0"/>
          <w:sz w:val="22"/>
          <w:szCs w:val="22"/>
        </w:rPr>
        <w:t xml:space="preserve">the </w:t>
      </w:r>
      <w:r w:rsidRPr="00176983">
        <w:rPr>
          <w:rStyle w:val="Instructions"/>
          <w:rFonts w:cs="Arial"/>
          <w:b w:val="0"/>
          <w:i w:val="0"/>
          <w:sz w:val="22"/>
          <w:szCs w:val="22"/>
        </w:rPr>
        <w:t>study is unfunded, PI-initiated, or federally funded]</w:t>
      </w:r>
    </w:p>
    <w:p w:rsidRPr="00176983" w:rsidR="001F118A" w:rsidP="001F118A" w:rsidRDefault="001F118A" w14:paraId="0EA0844A" w14:textId="77777777">
      <w:pPr>
        <w:pStyle w:val="BodyText"/>
        <w:spacing w:after="0"/>
        <w:rPr>
          <w:rFonts w:ascii="Arial" w:hAnsi="Arial" w:cs="Arial"/>
          <w:sz w:val="22"/>
          <w:szCs w:val="22"/>
        </w:rPr>
      </w:pPr>
      <w:r>
        <w:rPr>
          <w:rFonts w:ascii="Arial" w:hAnsi="Arial" w:cs="Arial"/>
          <w:sz w:val="22"/>
          <w:szCs w:val="22"/>
        </w:rPr>
        <w:t>If you become ill or are</w:t>
      </w:r>
      <w:r w:rsidRPr="00176983">
        <w:rPr>
          <w:rFonts w:ascii="Arial" w:hAnsi="Arial" w:cs="Arial"/>
          <w:sz w:val="22"/>
          <w:szCs w:val="22"/>
        </w:rPr>
        <w:t xml:space="preserve"> injured </w:t>
      </w:r>
      <w:proofErr w:type="gramStart"/>
      <w:r w:rsidRPr="00176983">
        <w:rPr>
          <w:rFonts w:ascii="Arial" w:hAnsi="Arial" w:cs="Arial"/>
          <w:sz w:val="22"/>
          <w:szCs w:val="22"/>
        </w:rPr>
        <w:t>as a result of</w:t>
      </w:r>
      <w:proofErr w:type="gramEnd"/>
      <w:r w:rsidRPr="00176983">
        <w:rPr>
          <w:rFonts w:ascii="Arial" w:hAnsi="Arial" w:cs="Arial"/>
          <w:sz w:val="22"/>
          <w:szCs w:val="22"/>
        </w:rPr>
        <w:t xml:space="preserve"> this study (medications, devices</w:t>
      </w:r>
      <w:r>
        <w:rPr>
          <w:rFonts w:ascii="Arial" w:hAnsi="Arial" w:cs="Arial"/>
          <w:sz w:val="22"/>
          <w:szCs w:val="22"/>
        </w:rPr>
        <w:t>,</w:t>
      </w:r>
      <w:r w:rsidRPr="00176983">
        <w:rPr>
          <w:rFonts w:ascii="Arial" w:hAnsi="Arial" w:cs="Arial"/>
          <w:sz w:val="22"/>
          <w:szCs w:val="22"/>
        </w:rPr>
        <w:t xml:space="preserve"> or procedures), you should seek medical treatment through your doctor or treatment center of choice. You should promptly tell the study doctor about any illness or injury. </w:t>
      </w:r>
    </w:p>
    <w:p w:rsidRPr="00176983" w:rsidR="001F118A" w:rsidP="001F118A" w:rsidRDefault="001F118A" w14:paraId="3EFFD523" w14:textId="77777777">
      <w:pPr>
        <w:pStyle w:val="BodyText"/>
        <w:spacing w:after="0"/>
        <w:rPr>
          <w:rFonts w:ascii="Arial" w:hAnsi="Arial" w:cs="Arial"/>
          <w:sz w:val="22"/>
          <w:szCs w:val="22"/>
        </w:rPr>
      </w:pPr>
      <w:r w:rsidRPr="00176983">
        <w:rPr>
          <w:rFonts w:ascii="Arial" w:hAnsi="Arial" w:cs="Arial"/>
          <w:sz w:val="22"/>
          <w:szCs w:val="22"/>
        </w:rPr>
        <w:t>The hospital [university, researchers] will not pay for medical care required because of a bad outcome resulting from your participation in this research study. This does not keep you from seeking to be paid back for care required because of a bad outcome.</w:t>
      </w:r>
    </w:p>
    <w:p w:rsidRPr="00176983" w:rsidR="001F118A" w:rsidP="001F118A" w:rsidRDefault="001F118A" w14:paraId="77A079C7" w14:textId="77777777">
      <w:pPr>
        <w:pStyle w:val="BodyText"/>
        <w:spacing w:after="0"/>
        <w:rPr>
          <w:rFonts w:ascii="Arial" w:hAnsi="Arial" w:cs="Arial"/>
          <w:sz w:val="22"/>
          <w:szCs w:val="22"/>
        </w:rPr>
      </w:pPr>
    </w:p>
    <w:p w:rsidRPr="00176983" w:rsidR="001F118A" w:rsidP="001F118A" w:rsidRDefault="001F118A" w14:paraId="626CADDE" w14:textId="77777777">
      <w:pPr>
        <w:pStyle w:val="BodyText"/>
        <w:spacing w:after="0"/>
        <w:rPr>
          <w:rStyle w:val="Instructions"/>
          <w:rFonts w:cs="Arial"/>
          <w:b w:val="0"/>
          <w:i w:val="0"/>
          <w:color w:val="auto"/>
          <w:sz w:val="22"/>
        </w:rPr>
      </w:pPr>
      <w:r w:rsidRPr="00176983">
        <w:rPr>
          <w:rStyle w:val="Instructions"/>
          <w:rFonts w:cs="Arial"/>
          <w:b w:val="0"/>
          <w:i w:val="0"/>
          <w:sz w:val="22"/>
        </w:rPr>
        <w:t xml:space="preserve">[Include if </w:t>
      </w:r>
      <w:r>
        <w:rPr>
          <w:rStyle w:val="Instructions"/>
          <w:rFonts w:cs="Arial"/>
          <w:b w:val="0"/>
          <w:i w:val="0"/>
          <w:sz w:val="22"/>
        </w:rPr>
        <w:t xml:space="preserve">the </w:t>
      </w:r>
      <w:r w:rsidRPr="00176983">
        <w:rPr>
          <w:rStyle w:val="Instructions"/>
          <w:rFonts w:cs="Arial"/>
          <w:b w:val="0"/>
          <w:i w:val="0"/>
          <w:sz w:val="22"/>
        </w:rPr>
        <w:t>study is industry</w:t>
      </w:r>
      <w:r>
        <w:rPr>
          <w:rStyle w:val="Instructions"/>
          <w:rFonts w:cs="Arial"/>
          <w:b w:val="0"/>
          <w:i w:val="0"/>
          <w:sz w:val="22"/>
        </w:rPr>
        <w:t>-</w:t>
      </w:r>
      <w:r w:rsidRPr="00176983">
        <w:rPr>
          <w:rStyle w:val="Instructions"/>
          <w:rFonts w:cs="Arial"/>
          <w:b w:val="0"/>
          <w:i w:val="0"/>
          <w:sz w:val="22"/>
        </w:rPr>
        <w:t>sponsored</w:t>
      </w:r>
      <w:r>
        <w:rPr>
          <w:rStyle w:val="Instructions"/>
          <w:rFonts w:cs="Arial"/>
          <w:b w:val="0"/>
          <w:i w:val="0"/>
          <w:sz w:val="22"/>
        </w:rPr>
        <w:t>. If you need to deviate from this language, then please contact Sponsored Research (SR) and obtain written documentation that the template language is not consistent with the clinical trial agreement and that the language must be altered. The written documentation should then be uploaded into the eIRB+ application.</w:t>
      </w:r>
      <w:r w:rsidRPr="00176983">
        <w:rPr>
          <w:rStyle w:val="Instructions"/>
          <w:rFonts w:cs="Arial"/>
          <w:b w:val="0"/>
          <w:i w:val="0"/>
          <w:sz w:val="22"/>
        </w:rPr>
        <w:t>]</w:t>
      </w:r>
    </w:p>
    <w:p w:rsidRPr="00176983" w:rsidR="001F118A" w:rsidP="001F118A" w:rsidRDefault="001F118A" w14:paraId="7E57111C" w14:textId="77777777">
      <w:pPr>
        <w:pStyle w:val="BodyText"/>
        <w:spacing w:after="0"/>
        <w:rPr>
          <w:rFonts w:ascii="Arial" w:hAnsi="Arial" w:cs="Arial"/>
          <w:sz w:val="22"/>
          <w:szCs w:val="22"/>
        </w:rPr>
      </w:pPr>
      <w:r w:rsidRPr="00176983">
        <w:rPr>
          <w:rFonts w:ascii="Arial" w:hAnsi="Arial" w:cs="Arial"/>
          <w:sz w:val="22"/>
          <w:szCs w:val="22"/>
        </w:rPr>
        <w:t xml:space="preserve">If you have an injury or illness from the study device, taking the study drug, or the procedures required for this study, the reasonable medical expenses required to treat such </w:t>
      </w:r>
      <w:proofErr w:type="gramStart"/>
      <w:r w:rsidRPr="00176983">
        <w:rPr>
          <w:rFonts w:ascii="Arial" w:hAnsi="Arial" w:cs="Arial"/>
          <w:sz w:val="22"/>
          <w:szCs w:val="22"/>
        </w:rPr>
        <w:t>injury</w:t>
      </w:r>
      <w:proofErr w:type="gramEnd"/>
      <w:r w:rsidRPr="00176983">
        <w:rPr>
          <w:rFonts w:ascii="Arial" w:hAnsi="Arial" w:cs="Arial"/>
          <w:sz w:val="22"/>
          <w:szCs w:val="22"/>
        </w:rPr>
        <w:t xml:space="preserve"> or illness may be paid for by the study sponsor.</w:t>
      </w:r>
    </w:p>
    <w:p w:rsidRPr="00176983" w:rsidR="001F118A" w:rsidP="001F118A" w:rsidRDefault="001F118A" w14:paraId="6D385BDA" w14:textId="77777777">
      <w:pPr>
        <w:pStyle w:val="BodyText"/>
        <w:spacing w:after="0"/>
        <w:rPr>
          <w:rFonts w:ascii="Arial" w:hAnsi="Arial" w:cs="Arial"/>
          <w:sz w:val="22"/>
          <w:szCs w:val="22"/>
        </w:rPr>
      </w:pPr>
      <w:r w:rsidRPr="00176983">
        <w:rPr>
          <w:rFonts w:ascii="Arial" w:hAnsi="Arial" w:cs="Arial"/>
          <w:sz w:val="22"/>
          <w:szCs w:val="22"/>
        </w:rPr>
        <w:t xml:space="preserve"> </w:t>
      </w:r>
    </w:p>
    <w:p w:rsidR="001F118A" w:rsidP="001F118A" w:rsidRDefault="001F118A" w14:paraId="26289DA1" w14:textId="77777777">
      <w:pPr>
        <w:pStyle w:val="BodyText"/>
        <w:spacing w:after="0"/>
        <w:rPr>
          <w:rFonts w:ascii="Arial" w:hAnsi="Arial" w:cs="Arial"/>
          <w:sz w:val="22"/>
          <w:szCs w:val="22"/>
        </w:rPr>
      </w:pPr>
      <w:r w:rsidRPr="00176983">
        <w:rPr>
          <w:rFonts w:ascii="Arial" w:hAnsi="Arial" w:cs="Arial"/>
          <w:sz w:val="22"/>
          <w:szCs w:val="22"/>
        </w:rPr>
        <w:t>The coverage for such injury or illness is only available if the Northwestern University principal investigator and study sponsor, if applicable, have decided that the injury/illness is directly related to the study drug, device, or procedures and is not the result of a pre-existing condition or the normal progression of your disease, or because you have not followed the directions of the study doctor. If your insurance is billed, you may be required to pay deductibles and co-payments that apply. You should check with your insurance company about any such payments.</w:t>
      </w:r>
    </w:p>
    <w:p w:rsidR="001F118A" w:rsidP="001F118A" w:rsidRDefault="001F118A" w14:paraId="7F33DE76" w14:textId="77777777">
      <w:pPr>
        <w:pStyle w:val="BodyText"/>
        <w:spacing w:after="0"/>
        <w:rPr>
          <w:rFonts w:ascii="Arial" w:hAnsi="Arial" w:cs="Arial"/>
          <w:sz w:val="22"/>
          <w:szCs w:val="22"/>
        </w:rPr>
      </w:pPr>
    </w:p>
    <w:p w:rsidRPr="003B4D0F" w:rsidR="001F118A" w:rsidP="001F118A" w:rsidRDefault="001F118A" w14:paraId="03EA3ED2" w14:textId="77777777">
      <w:pPr>
        <w:pStyle w:val="BodyText"/>
        <w:spacing w:after="0"/>
        <w:rPr>
          <w:rFonts w:ascii="Arial" w:hAnsi="Arial" w:cs="Arial"/>
          <w:color w:val="FF0000"/>
          <w:sz w:val="22"/>
          <w:szCs w:val="22"/>
        </w:rPr>
      </w:pPr>
      <w:r w:rsidRPr="003B4D0F">
        <w:rPr>
          <w:rStyle w:val="normaltextrun"/>
          <w:rFonts w:ascii="Arial" w:hAnsi="Arial" w:cs="Arial"/>
          <w:color w:val="FF0000"/>
          <w:sz w:val="22"/>
          <w:szCs w:val="22"/>
          <w:shd w:val="clear" w:color="auto" w:fill="FFFFFF"/>
        </w:rPr>
        <w:t>[Include for Department of Defense (DoD) research that is greater than minimal risk.]</w:t>
      </w:r>
      <w:r w:rsidRPr="000B2683">
        <w:rPr>
          <w:rStyle w:val="normaltextrun"/>
          <w:rFonts w:ascii="Arial" w:hAnsi="Arial" w:cs="Arial"/>
          <w:sz w:val="22"/>
          <w:szCs w:val="22"/>
          <w:shd w:val="clear" w:color="auto" w:fill="FFFFFF"/>
        </w:rPr>
        <w:t xml:space="preserve"> </w:t>
      </w:r>
      <w:r w:rsidRPr="003B4D0F">
        <w:rPr>
          <w:rStyle w:val="normaltextrun"/>
          <w:rFonts w:ascii="Arial" w:hAnsi="Arial" w:cs="Arial"/>
          <w:sz w:val="22"/>
          <w:szCs w:val="22"/>
          <w:shd w:val="clear" w:color="auto" w:fill="FFFFFF"/>
        </w:rPr>
        <w:t xml:space="preserve">For the duration of the study, you may be eligible for healthcare services for research-related injuries at a military treatment facility, and this eligibility for healthcare services extends beyond your participation in the study to such time after the study has ended. </w:t>
      </w:r>
      <w:r w:rsidRPr="003B4D0F">
        <w:rPr>
          <w:rStyle w:val="normaltextrun"/>
          <w:rFonts w:ascii="Arial" w:hAnsi="Arial" w:cs="Arial"/>
          <w:color w:val="FF0000"/>
          <w:sz w:val="22"/>
          <w:szCs w:val="22"/>
          <w:shd w:val="clear" w:color="auto" w:fill="FFFFFF"/>
        </w:rPr>
        <w:t>[Add additional information about how this organization will care for participants with research-related injuries, including injuries that are the direct result of activities performed by DoD-affiliated personnel]</w:t>
      </w:r>
    </w:p>
    <w:p w:rsidRPr="00176983" w:rsidR="001F118A" w:rsidP="001F118A" w:rsidRDefault="001F118A" w14:paraId="4C78ABC5" w14:textId="77777777">
      <w:pPr>
        <w:pStyle w:val="BodyText"/>
        <w:spacing w:after="0"/>
        <w:rPr>
          <w:rFonts w:ascii="Arial" w:hAnsi="Arial" w:cs="Arial"/>
          <w:sz w:val="22"/>
          <w:szCs w:val="22"/>
        </w:rPr>
      </w:pPr>
    </w:p>
    <w:p w:rsidRPr="00176983" w:rsidR="001F118A" w:rsidP="001F118A" w:rsidRDefault="001F118A" w14:paraId="4C628838" w14:textId="77777777">
      <w:pPr>
        <w:pStyle w:val="BodyText"/>
        <w:spacing w:after="0"/>
        <w:rPr>
          <w:rStyle w:val="Instructions"/>
          <w:rFonts w:cs="Arial"/>
          <w:b w:val="0"/>
          <w:i w:val="0"/>
          <w:sz w:val="22"/>
          <w:szCs w:val="22"/>
        </w:rPr>
      </w:pPr>
      <w:r w:rsidRPr="00176983">
        <w:rPr>
          <w:rStyle w:val="Instructions"/>
          <w:rFonts w:cs="Arial"/>
          <w:b w:val="0"/>
          <w:i w:val="0"/>
          <w:sz w:val="22"/>
          <w:szCs w:val="22"/>
        </w:rPr>
        <w:t>[Describe any compensation available for research-related injury dictated by the Clinical Trial Agreement or contract.]</w:t>
      </w:r>
    </w:p>
    <w:p w:rsidRPr="00176983" w:rsidR="001F118A" w:rsidP="001F118A" w:rsidRDefault="001F118A" w14:paraId="7B10BC82" w14:textId="77777777">
      <w:pPr>
        <w:pStyle w:val="BodyText"/>
        <w:spacing w:after="0"/>
        <w:rPr>
          <w:rStyle w:val="Instructions"/>
          <w:rFonts w:cs="Arial"/>
          <w:b w:val="0"/>
          <w:i w:val="0"/>
          <w:sz w:val="22"/>
          <w:szCs w:val="22"/>
        </w:rPr>
      </w:pPr>
    </w:p>
    <w:p w:rsidRPr="00176983" w:rsidR="001F118A" w:rsidP="001F118A" w:rsidRDefault="001F118A" w14:paraId="4C1CC435" w14:textId="77777777">
      <w:pPr>
        <w:pStyle w:val="BodyText"/>
        <w:spacing w:after="0"/>
        <w:rPr>
          <w:rFonts w:ascii="Arial" w:hAnsi="Arial" w:cs="Arial"/>
          <w:sz w:val="22"/>
          <w:szCs w:val="22"/>
          <w:lang w:val="en"/>
        </w:rPr>
      </w:pPr>
      <w:r w:rsidRPr="00176983">
        <w:rPr>
          <w:rStyle w:val="Instructions"/>
          <w:rFonts w:cs="Arial"/>
          <w:b w:val="0"/>
          <w:i w:val="0"/>
          <w:sz w:val="22"/>
          <w:szCs w:val="22"/>
        </w:rPr>
        <w:t>[Include for research involving genetic information. Otherwise, delete.]</w:t>
      </w:r>
      <w:r w:rsidRPr="00176983">
        <w:rPr>
          <w:rStyle w:val="Instructions"/>
          <w:rFonts w:cs="Arial"/>
          <w:b w:val="0"/>
          <w:i w:val="0"/>
          <w:color w:val="auto"/>
          <w:sz w:val="22"/>
          <w:szCs w:val="22"/>
        </w:rPr>
        <w:t xml:space="preserve"> </w:t>
      </w:r>
      <w:r w:rsidRPr="00176983">
        <w:rPr>
          <w:rFonts w:ascii="Arial" w:hAnsi="Arial" w:cs="Arial"/>
          <w:sz w:val="22"/>
          <w:szCs w:val="22"/>
          <w:lang w:val="en"/>
        </w:rPr>
        <w:t>A federal law called the Genetic Information Nondiscrimination Act (GINA) generally makes it illegal for health insurance companies, group health plans, and most employers to discriminate against you based on your genetic information. This law generally will protect you in the following ways:</w:t>
      </w:r>
    </w:p>
    <w:p w:rsidRPr="00176983" w:rsidR="001F118A" w:rsidP="001F118A" w:rsidRDefault="001F118A" w14:paraId="069FFE33" w14:textId="77777777">
      <w:pPr>
        <w:pStyle w:val="BodyText"/>
        <w:numPr>
          <w:ilvl w:val="0"/>
          <w:numId w:val="42"/>
        </w:numPr>
        <w:tabs>
          <w:tab w:val="clear" w:pos="720"/>
        </w:tabs>
        <w:spacing w:after="0"/>
        <w:ind w:left="1080"/>
        <w:rPr>
          <w:rFonts w:ascii="Arial" w:hAnsi="Arial" w:cs="Arial"/>
          <w:sz w:val="22"/>
          <w:szCs w:val="22"/>
          <w:lang w:val="en"/>
        </w:rPr>
      </w:pPr>
      <w:r w:rsidRPr="00176983">
        <w:rPr>
          <w:rFonts w:ascii="Arial" w:hAnsi="Arial" w:cs="Arial"/>
          <w:sz w:val="22"/>
          <w:szCs w:val="22"/>
          <w:lang w:val="en"/>
        </w:rPr>
        <w:t>Health insurance companies and group health plans may not request your genetic information that we get from this research.</w:t>
      </w:r>
    </w:p>
    <w:p w:rsidRPr="00176983" w:rsidR="001F118A" w:rsidP="001F118A" w:rsidRDefault="001F118A" w14:paraId="42E78EF1" w14:textId="77777777">
      <w:pPr>
        <w:pStyle w:val="BodyText"/>
        <w:numPr>
          <w:ilvl w:val="0"/>
          <w:numId w:val="42"/>
        </w:numPr>
        <w:tabs>
          <w:tab w:val="clear" w:pos="720"/>
        </w:tabs>
        <w:spacing w:after="0"/>
        <w:ind w:left="1080"/>
        <w:rPr>
          <w:rFonts w:ascii="Arial" w:hAnsi="Arial" w:cs="Arial"/>
          <w:sz w:val="22"/>
          <w:szCs w:val="22"/>
        </w:rPr>
      </w:pPr>
      <w:r w:rsidRPr="6971D681">
        <w:rPr>
          <w:rFonts w:ascii="Arial" w:hAnsi="Arial" w:cs="Arial"/>
          <w:sz w:val="22"/>
          <w:szCs w:val="22"/>
        </w:rPr>
        <w:t>Health insurance companies and group health plans may not use your genetic information when making decisions regarding your eligibility or premiums.</w:t>
      </w:r>
    </w:p>
    <w:p w:rsidRPr="00176983" w:rsidR="001F118A" w:rsidP="001F118A" w:rsidRDefault="001F118A" w14:paraId="48639808" w14:textId="77777777">
      <w:pPr>
        <w:pStyle w:val="BodyText"/>
        <w:numPr>
          <w:ilvl w:val="0"/>
          <w:numId w:val="42"/>
        </w:numPr>
        <w:tabs>
          <w:tab w:val="clear" w:pos="720"/>
        </w:tabs>
        <w:spacing w:after="0"/>
        <w:ind w:left="1080"/>
        <w:rPr>
          <w:rFonts w:ascii="Arial" w:hAnsi="Arial" w:cs="Arial"/>
          <w:sz w:val="22"/>
          <w:szCs w:val="22"/>
        </w:rPr>
      </w:pPr>
      <w:r w:rsidRPr="4091B434">
        <w:rPr>
          <w:rFonts w:ascii="Arial" w:hAnsi="Arial" w:cs="Arial"/>
          <w:sz w:val="22"/>
          <w:szCs w:val="22"/>
        </w:rPr>
        <w:t xml:space="preserve">Employers with 15 or more employees may not use your genetic information that we get from this research when </w:t>
      </w:r>
      <w:proofErr w:type="gramStart"/>
      <w:r w:rsidRPr="4091B434">
        <w:rPr>
          <w:rFonts w:ascii="Arial" w:hAnsi="Arial" w:cs="Arial"/>
          <w:sz w:val="22"/>
          <w:szCs w:val="22"/>
        </w:rPr>
        <w:t>making a decision</w:t>
      </w:r>
      <w:proofErr w:type="gramEnd"/>
      <w:r w:rsidRPr="4091B434">
        <w:rPr>
          <w:rFonts w:ascii="Arial" w:hAnsi="Arial" w:cs="Arial"/>
          <w:sz w:val="22"/>
          <w:szCs w:val="22"/>
        </w:rPr>
        <w:t xml:space="preserve"> to hire, promote, or fire you or when setting the terms of your employment.</w:t>
      </w:r>
    </w:p>
    <w:p w:rsidRPr="00176983" w:rsidR="001F118A" w:rsidP="001F118A" w:rsidRDefault="001F118A" w14:paraId="2FCC34A3" w14:textId="77777777">
      <w:pPr>
        <w:pStyle w:val="BodyText"/>
        <w:spacing w:after="0"/>
        <w:rPr>
          <w:rFonts w:ascii="Arial" w:hAnsi="Arial" w:cs="Arial"/>
          <w:sz w:val="22"/>
          <w:szCs w:val="22"/>
          <w:lang w:val="en"/>
        </w:rPr>
      </w:pPr>
    </w:p>
    <w:p w:rsidR="001F118A" w:rsidP="001F118A" w:rsidRDefault="001F118A" w14:paraId="480C20DD" w14:textId="77777777">
      <w:pPr>
        <w:pStyle w:val="BodyText"/>
        <w:spacing w:after="0"/>
        <w:rPr>
          <w:rFonts w:ascii="Arial" w:hAnsi="Arial" w:cs="Arial"/>
          <w:sz w:val="22"/>
          <w:szCs w:val="22"/>
          <w:lang w:val="en"/>
        </w:rPr>
      </w:pPr>
      <w:r w:rsidRPr="00176983">
        <w:rPr>
          <w:rFonts w:ascii="Arial" w:hAnsi="Arial" w:cs="Arial"/>
          <w:sz w:val="22"/>
          <w:szCs w:val="22"/>
          <w:lang w:val="en"/>
        </w:rPr>
        <w:t>Be aware that this federal law does not protect you against genetic discrimination by companies that sell life insurance, disability insurance, or long-term care insurance.</w:t>
      </w:r>
    </w:p>
    <w:p w:rsidR="001F118A" w:rsidP="001F118A" w:rsidRDefault="001F118A" w14:paraId="14559B59" w14:textId="77777777">
      <w:pPr>
        <w:pStyle w:val="BodyText"/>
        <w:spacing w:after="0"/>
        <w:rPr>
          <w:rFonts w:ascii="Arial" w:hAnsi="Arial" w:cs="Arial"/>
          <w:sz w:val="22"/>
          <w:szCs w:val="22"/>
          <w:lang w:val="en"/>
        </w:rPr>
      </w:pPr>
    </w:p>
    <w:p w:rsidRPr="00B05B69" w:rsidR="001F118A" w:rsidP="001F118A" w:rsidRDefault="001F118A" w14:paraId="33356FBD" w14:textId="77777777">
      <w:pPr>
        <w:pStyle w:val="BodyText"/>
        <w:spacing w:after="0"/>
        <w:rPr>
          <w:rFonts w:ascii="Arial" w:hAnsi="Arial" w:cs="Arial"/>
          <w:color w:val="FF0000"/>
          <w:sz w:val="22"/>
          <w:szCs w:val="22"/>
        </w:rPr>
      </w:pPr>
      <w:r w:rsidRPr="4091B434">
        <w:rPr>
          <w:rFonts w:ascii="Arial" w:hAnsi="Arial" w:cs="Arial"/>
          <w:color w:val="FF0000"/>
          <w:sz w:val="22"/>
          <w:szCs w:val="22"/>
        </w:rPr>
        <w:t>[Include if participants will not be paid for participation. Otherwise, delete.]</w:t>
      </w:r>
    </w:p>
    <w:p w:rsidRPr="00176983" w:rsidR="001F118A" w:rsidP="001F118A" w:rsidRDefault="001F118A" w14:paraId="240C674D" w14:textId="77777777">
      <w:pPr>
        <w:pStyle w:val="BodyText"/>
        <w:spacing w:after="0"/>
        <w:rPr>
          <w:rFonts w:ascii="Arial" w:hAnsi="Arial" w:cs="Arial"/>
          <w:sz w:val="22"/>
          <w:szCs w:val="22"/>
          <w:lang w:val="en"/>
        </w:rPr>
      </w:pPr>
      <w:r>
        <w:rPr>
          <w:rFonts w:ascii="Arial" w:hAnsi="Arial" w:cs="Arial"/>
          <w:sz w:val="22"/>
          <w:szCs w:val="22"/>
          <w:lang w:val="en"/>
        </w:rPr>
        <w:t>You will not be paid for your participation in this study.</w:t>
      </w:r>
    </w:p>
    <w:p w:rsidRPr="00176983" w:rsidR="001F118A" w:rsidP="001F118A" w:rsidRDefault="001F118A" w14:paraId="0AE3ACF3" w14:textId="77777777">
      <w:pPr>
        <w:pStyle w:val="BodyText"/>
        <w:spacing w:after="0"/>
        <w:rPr>
          <w:rStyle w:val="Instructions"/>
          <w:rFonts w:cs="Arial"/>
          <w:b w:val="0"/>
          <w:i w:val="0"/>
          <w:sz w:val="22"/>
          <w:szCs w:val="22"/>
        </w:rPr>
      </w:pPr>
    </w:p>
    <w:p w:rsidRPr="00176983" w:rsidR="001F118A" w:rsidP="001F118A" w:rsidRDefault="001F118A" w14:paraId="5B6E8DB0" w14:textId="77777777">
      <w:pPr>
        <w:pStyle w:val="BodyText"/>
        <w:spacing w:after="0"/>
        <w:rPr>
          <w:rStyle w:val="Instructions"/>
          <w:rFonts w:cs="Arial"/>
          <w:b w:val="0"/>
          <w:i w:val="0"/>
          <w:sz w:val="22"/>
          <w:szCs w:val="22"/>
        </w:rPr>
      </w:pPr>
      <w:r w:rsidRPr="00176983">
        <w:rPr>
          <w:rStyle w:val="Instructions"/>
          <w:rFonts w:cs="Arial"/>
          <w:b w:val="0"/>
          <w:i w:val="0"/>
          <w:sz w:val="22"/>
          <w:szCs w:val="22"/>
        </w:rPr>
        <w:t>[Include if participants will be paid. Otherwise, delete.]</w:t>
      </w:r>
      <w:r w:rsidRPr="00176983">
        <w:rPr>
          <w:rFonts w:ascii="Arial" w:hAnsi="Arial" w:cs="Arial"/>
          <w:sz w:val="22"/>
          <w:szCs w:val="22"/>
        </w:rPr>
        <w:t xml:space="preserve"> If you agree to take part in this research study, we will pay you ________ </w:t>
      </w:r>
      <w:r w:rsidRPr="00176983">
        <w:rPr>
          <w:rStyle w:val="Instructions"/>
          <w:rFonts w:cs="Arial"/>
          <w:b w:val="0"/>
          <w:i w:val="0"/>
          <w:sz w:val="22"/>
          <w:szCs w:val="22"/>
        </w:rPr>
        <w:t>[indicate amount]</w:t>
      </w:r>
      <w:r w:rsidRPr="00176983">
        <w:rPr>
          <w:rFonts w:ascii="Arial" w:hAnsi="Arial" w:cs="Arial"/>
          <w:sz w:val="22"/>
          <w:szCs w:val="22"/>
        </w:rPr>
        <w:t xml:space="preserve"> for your time and effort. </w:t>
      </w:r>
      <w:r w:rsidRPr="00176983">
        <w:rPr>
          <w:rStyle w:val="Instructions"/>
          <w:rFonts w:cs="Arial"/>
          <w:b w:val="0"/>
          <w:i w:val="0"/>
          <w:sz w:val="22"/>
          <w:szCs w:val="22"/>
        </w:rPr>
        <w:t>[Indicate if the amount is pro-rated for research visit completion.]</w:t>
      </w:r>
    </w:p>
    <w:p w:rsidRPr="00176983" w:rsidR="001F118A" w:rsidP="001F118A" w:rsidRDefault="001F118A" w14:paraId="3B3E879B" w14:textId="77777777">
      <w:pPr>
        <w:pStyle w:val="BodyText"/>
        <w:spacing w:after="0"/>
        <w:rPr>
          <w:rStyle w:val="Instructions"/>
          <w:rFonts w:cs="Arial"/>
          <w:b w:val="0"/>
          <w:i w:val="0"/>
          <w:color w:val="FF0909"/>
          <w:sz w:val="22"/>
          <w:szCs w:val="22"/>
        </w:rPr>
      </w:pPr>
    </w:p>
    <w:p w:rsidRPr="00176983" w:rsidR="001F118A" w:rsidP="001F118A" w:rsidRDefault="001F118A" w14:paraId="68E52A03" w14:textId="77777777">
      <w:pPr>
        <w:pStyle w:val="BodyText"/>
        <w:spacing w:after="0"/>
        <w:rPr>
          <w:rStyle w:val="Instructions"/>
          <w:rFonts w:cs="Arial"/>
          <w:b w:val="0"/>
          <w:i w:val="0"/>
          <w:color w:val="auto"/>
          <w:sz w:val="22"/>
          <w:szCs w:val="22"/>
        </w:rPr>
      </w:pPr>
      <w:r w:rsidRPr="00176983">
        <w:rPr>
          <w:rStyle w:val="Instructions"/>
          <w:rFonts w:cs="Arial"/>
          <w:b w:val="0"/>
          <w:i w:val="0"/>
          <w:color w:val="FF0909"/>
          <w:sz w:val="22"/>
          <w:szCs w:val="22"/>
        </w:rPr>
        <w:t>When participants are paid by check by N</w:t>
      </w:r>
      <w:r>
        <w:rPr>
          <w:rStyle w:val="Instructions"/>
          <w:rFonts w:cs="Arial"/>
          <w:b w:val="0"/>
          <w:i w:val="0"/>
          <w:color w:val="FF0909"/>
          <w:sz w:val="22"/>
          <w:szCs w:val="22"/>
        </w:rPr>
        <w:t xml:space="preserve">orthwestern </w:t>
      </w:r>
      <w:r w:rsidRPr="00176983">
        <w:rPr>
          <w:rStyle w:val="Instructions"/>
          <w:rFonts w:cs="Arial"/>
          <w:b w:val="0"/>
          <w:i w:val="0"/>
          <w:color w:val="FF0909"/>
          <w:sz w:val="22"/>
          <w:szCs w:val="22"/>
        </w:rPr>
        <w:t>U</w:t>
      </w:r>
      <w:r>
        <w:rPr>
          <w:rStyle w:val="Instructions"/>
          <w:rFonts w:cs="Arial"/>
          <w:b w:val="0"/>
          <w:i w:val="0"/>
          <w:color w:val="FF0909"/>
          <w:sz w:val="22"/>
          <w:szCs w:val="22"/>
        </w:rPr>
        <w:t>niversity</w:t>
      </w:r>
      <w:r w:rsidRPr="00176983">
        <w:rPr>
          <w:rStyle w:val="Instructions"/>
          <w:rFonts w:cs="Arial"/>
          <w:b w:val="0"/>
          <w:i w:val="0"/>
          <w:color w:val="FF0909"/>
          <w:sz w:val="22"/>
          <w:szCs w:val="22"/>
        </w:rPr>
        <w:t>, insert:</w:t>
      </w:r>
      <w:r w:rsidRPr="000B2683">
        <w:rPr>
          <w:rStyle w:val="Instructions"/>
          <w:rFonts w:cs="Arial"/>
          <w:b w:val="0"/>
          <w:i w:val="0"/>
          <w:color w:val="auto"/>
          <w:sz w:val="22"/>
          <w:szCs w:val="22"/>
        </w:rPr>
        <w:t xml:space="preserve"> </w:t>
      </w:r>
      <w:r w:rsidRPr="00176983">
        <w:rPr>
          <w:rStyle w:val="Instructions"/>
          <w:rFonts w:cs="Arial"/>
          <w:b w:val="0"/>
          <w:i w:val="0"/>
          <w:color w:val="auto"/>
          <w:sz w:val="22"/>
          <w:szCs w:val="22"/>
        </w:rPr>
        <w:t xml:space="preserve">The Accounting Services at Northwestern University will be given your name, address, and Social Security </w:t>
      </w:r>
      <w:r w:rsidRPr="00176983">
        <w:rPr>
          <w:rStyle w:val="Instructions"/>
          <w:rFonts w:cs="Arial"/>
          <w:b w:val="0"/>
          <w:i w:val="0"/>
          <w:color w:val="auto"/>
          <w:sz w:val="22"/>
          <w:szCs w:val="22"/>
        </w:rPr>
        <w:t xml:space="preserve">Number </w:t>
      </w:r>
      <w:proofErr w:type="gramStart"/>
      <w:r w:rsidRPr="00176983">
        <w:rPr>
          <w:rStyle w:val="Instructions"/>
          <w:rFonts w:cs="Arial"/>
          <w:b w:val="0"/>
          <w:i w:val="0"/>
          <w:color w:val="auto"/>
          <w:sz w:val="22"/>
          <w:szCs w:val="22"/>
        </w:rPr>
        <w:t>in order to</w:t>
      </w:r>
      <w:proofErr w:type="gramEnd"/>
      <w:r w:rsidRPr="00176983">
        <w:rPr>
          <w:rStyle w:val="Instructions"/>
          <w:rFonts w:cs="Arial"/>
          <w:b w:val="0"/>
          <w:i w:val="0"/>
          <w:color w:val="auto"/>
          <w:sz w:val="22"/>
          <w:szCs w:val="22"/>
        </w:rPr>
        <w:t xml:space="preserve"> issue a check for your study participation. Study payments are considered </w:t>
      </w:r>
      <w:proofErr w:type="gramStart"/>
      <w:r w:rsidRPr="00176983">
        <w:rPr>
          <w:rStyle w:val="Instructions"/>
          <w:rFonts w:cs="Arial"/>
          <w:b w:val="0"/>
          <w:i w:val="0"/>
          <w:color w:val="auto"/>
          <w:sz w:val="22"/>
          <w:szCs w:val="22"/>
        </w:rPr>
        <w:t>taxable income</w:t>
      </w:r>
      <w:proofErr w:type="gramEnd"/>
      <w:r w:rsidRPr="00176983">
        <w:rPr>
          <w:rStyle w:val="Instructions"/>
          <w:rFonts w:cs="Arial"/>
          <w:b w:val="0"/>
          <w:i w:val="0"/>
          <w:color w:val="auto"/>
          <w:sz w:val="22"/>
          <w:szCs w:val="22"/>
        </w:rPr>
        <w:t xml:space="preserve"> and reportable to the IRS. A Form 1099 will be sent to you if your total payments are $</w:t>
      </w:r>
      <w:r>
        <w:rPr>
          <w:rStyle w:val="Instructions"/>
          <w:rFonts w:cs="Arial"/>
          <w:b w:val="0"/>
          <w:i w:val="0"/>
          <w:color w:val="auto"/>
          <w:sz w:val="22"/>
          <w:szCs w:val="22"/>
        </w:rPr>
        <w:t>2,000</w:t>
      </w:r>
      <w:r w:rsidRPr="00176983">
        <w:rPr>
          <w:rStyle w:val="Instructions"/>
          <w:rFonts w:cs="Arial"/>
          <w:b w:val="0"/>
          <w:i w:val="0"/>
          <w:color w:val="auto"/>
          <w:sz w:val="22"/>
          <w:szCs w:val="22"/>
        </w:rPr>
        <w:t xml:space="preserve"> or more in a calendar year.</w:t>
      </w:r>
    </w:p>
    <w:p w:rsidRPr="00176983" w:rsidR="001F118A" w:rsidP="001F118A" w:rsidRDefault="001F118A" w14:paraId="3A8993BA" w14:textId="77777777">
      <w:pPr>
        <w:pStyle w:val="BodyText"/>
        <w:spacing w:after="0"/>
        <w:rPr>
          <w:rStyle w:val="Instructions"/>
          <w:rFonts w:cs="Arial"/>
          <w:b w:val="0"/>
          <w:i w:val="0"/>
          <w:color w:val="auto"/>
          <w:sz w:val="22"/>
          <w:szCs w:val="22"/>
        </w:rPr>
      </w:pPr>
    </w:p>
    <w:p w:rsidRPr="00176983" w:rsidR="001F118A" w:rsidP="001F118A" w:rsidRDefault="001F118A" w14:paraId="4AF509DB" w14:textId="77777777">
      <w:pPr>
        <w:pStyle w:val="BodyText"/>
        <w:spacing w:after="0"/>
        <w:rPr>
          <w:rStyle w:val="Instructions"/>
          <w:rFonts w:cs="Arial"/>
          <w:b w:val="0"/>
          <w:i w:val="0"/>
          <w:color w:val="auto"/>
          <w:sz w:val="22"/>
          <w:szCs w:val="22"/>
        </w:rPr>
      </w:pPr>
      <w:r w:rsidRPr="00176983">
        <w:rPr>
          <w:rStyle w:val="Instructions"/>
          <w:rFonts w:cs="Arial"/>
          <w:b w:val="0"/>
          <w:i w:val="0"/>
          <w:color w:val="FF0909"/>
          <w:sz w:val="22"/>
          <w:szCs w:val="22"/>
        </w:rPr>
        <w:t xml:space="preserve">[Include if participants will be paid by the Shirley Ryan </w:t>
      </w:r>
      <w:proofErr w:type="spellStart"/>
      <w:r w:rsidRPr="00176983">
        <w:rPr>
          <w:rStyle w:val="Instructions"/>
          <w:rFonts w:cs="Arial"/>
          <w:b w:val="0"/>
          <w:i w:val="0"/>
          <w:color w:val="FF0909"/>
          <w:sz w:val="22"/>
          <w:szCs w:val="22"/>
        </w:rPr>
        <w:t>AbilityLab</w:t>
      </w:r>
      <w:proofErr w:type="spellEnd"/>
      <w:r w:rsidRPr="00176983">
        <w:rPr>
          <w:rStyle w:val="Instructions"/>
          <w:rFonts w:cs="Arial"/>
          <w:b w:val="0"/>
          <w:i w:val="0"/>
          <w:color w:val="FF0909"/>
          <w:sz w:val="22"/>
          <w:szCs w:val="22"/>
        </w:rPr>
        <w:t xml:space="preserve"> ClinCard. Otherwise, delete.]</w:t>
      </w:r>
      <w:r w:rsidRPr="00176983">
        <w:rPr>
          <w:rStyle w:val="Instructions"/>
          <w:rFonts w:cs="Arial"/>
          <w:b w:val="0"/>
          <w:i w:val="0"/>
          <w:color w:val="auto"/>
          <w:sz w:val="22"/>
          <w:szCs w:val="22"/>
        </w:rPr>
        <w:t xml:space="preserve"> You will be paid $xx for each session that you attend (</w:t>
      </w:r>
      <w:r>
        <w:rPr>
          <w:rStyle w:val="Instructions"/>
          <w:rFonts w:cs="Arial"/>
          <w:b w:val="0"/>
          <w:i w:val="0"/>
          <w:color w:val="auto"/>
          <w:sz w:val="22"/>
          <w:szCs w:val="22"/>
        </w:rPr>
        <w:t xml:space="preserve">for a possible </w:t>
      </w:r>
      <w:r w:rsidRPr="00176983">
        <w:rPr>
          <w:rStyle w:val="Instructions"/>
          <w:rFonts w:cs="Arial"/>
          <w:b w:val="0"/>
          <w:i w:val="0"/>
          <w:color w:val="auto"/>
          <w:sz w:val="22"/>
          <w:szCs w:val="22"/>
        </w:rPr>
        <w:t xml:space="preserve">total of $xx). These funds are provided to help support you with </w:t>
      </w:r>
      <w:r>
        <w:rPr>
          <w:rStyle w:val="Instructions"/>
          <w:rFonts w:cs="Arial"/>
          <w:b w:val="0"/>
          <w:i w:val="0"/>
          <w:color w:val="auto"/>
          <w:sz w:val="22"/>
          <w:szCs w:val="22"/>
        </w:rPr>
        <w:t xml:space="preserve">the </w:t>
      </w:r>
      <w:r w:rsidRPr="00176983">
        <w:rPr>
          <w:rStyle w:val="Instructions"/>
          <w:rFonts w:cs="Arial"/>
          <w:b w:val="0"/>
          <w:i w:val="0"/>
          <w:color w:val="auto"/>
          <w:sz w:val="22"/>
          <w:szCs w:val="22"/>
        </w:rPr>
        <w:t>time and travel associated with your participation.</w:t>
      </w:r>
    </w:p>
    <w:p w:rsidRPr="00176983" w:rsidR="001F118A" w:rsidP="001F118A" w:rsidRDefault="001F118A" w14:paraId="3587F4BF" w14:textId="77777777">
      <w:pPr>
        <w:pStyle w:val="BodyText"/>
        <w:spacing w:after="0"/>
        <w:rPr>
          <w:rStyle w:val="Instructions"/>
          <w:rFonts w:cs="Arial"/>
          <w:b w:val="0"/>
          <w:i w:val="0"/>
          <w:color w:val="auto"/>
          <w:sz w:val="22"/>
          <w:szCs w:val="22"/>
        </w:rPr>
      </w:pPr>
    </w:p>
    <w:p w:rsidRPr="00176983" w:rsidR="001F118A" w:rsidP="001F118A" w:rsidRDefault="001F118A" w14:paraId="3BC5033A" w14:textId="77777777">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 xml:space="preserve">The Shirley Ryan </w:t>
      </w:r>
      <w:proofErr w:type="spellStart"/>
      <w:r w:rsidRPr="00176983">
        <w:rPr>
          <w:rStyle w:val="Instructions"/>
          <w:rFonts w:cs="Arial"/>
          <w:b w:val="0"/>
          <w:i w:val="0"/>
          <w:color w:val="auto"/>
          <w:sz w:val="22"/>
          <w:szCs w:val="22"/>
        </w:rPr>
        <w:t>AbilityLab</w:t>
      </w:r>
      <w:proofErr w:type="spellEnd"/>
      <w:r w:rsidRPr="00176983">
        <w:rPr>
          <w:rStyle w:val="Instructions"/>
          <w:rFonts w:cs="Arial"/>
          <w:b w:val="0"/>
          <w:i w:val="0"/>
          <w:color w:val="auto"/>
          <w:sz w:val="22"/>
          <w:szCs w:val="22"/>
        </w:rPr>
        <w:t xml:space="preserve"> will issue you a </w:t>
      </w:r>
      <w:proofErr w:type="spellStart"/>
      <w:r w:rsidRPr="00176983">
        <w:rPr>
          <w:rStyle w:val="Instructions"/>
          <w:rFonts w:cs="Arial"/>
          <w:b w:val="0"/>
          <w:i w:val="0"/>
          <w:color w:val="auto"/>
          <w:sz w:val="22"/>
          <w:szCs w:val="22"/>
        </w:rPr>
        <w:t>ClinCard</w:t>
      </w:r>
      <w:proofErr w:type="spellEnd"/>
      <w:r w:rsidRPr="00176983">
        <w:rPr>
          <w:rStyle w:val="Instructions"/>
          <w:rFonts w:cs="Arial"/>
          <w:b w:val="0"/>
          <w:i w:val="0"/>
          <w:color w:val="auto"/>
          <w:sz w:val="22"/>
          <w:szCs w:val="22"/>
        </w:rPr>
        <w:t>, which is a specially</w:t>
      </w:r>
      <w:r>
        <w:rPr>
          <w:rStyle w:val="Instructions"/>
          <w:rFonts w:cs="Arial"/>
          <w:b w:val="0"/>
          <w:i w:val="0"/>
          <w:color w:val="auto"/>
          <w:sz w:val="22"/>
          <w:szCs w:val="22"/>
        </w:rPr>
        <w:t xml:space="preserve"> </w:t>
      </w:r>
      <w:r w:rsidRPr="00176983">
        <w:rPr>
          <w:rStyle w:val="Instructions"/>
          <w:rFonts w:cs="Arial"/>
          <w:b w:val="0"/>
          <w:i w:val="0"/>
          <w:color w:val="auto"/>
          <w:sz w:val="22"/>
          <w:szCs w:val="22"/>
        </w:rPr>
        <w:t xml:space="preserve">designed debit card for clinical research. Once a visit that qualifies for compensation is completed, funds will be approved and loaded onto your card. The funds will be available within 1 day after being loaded and can be used at your discretion. </w:t>
      </w:r>
    </w:p>
    <w:p w:rsidRPr="00176983" w:rsidR="001F118A" w:rsidP="001F118A" w:rsidRDefault="001F118A" w14:paraId="1019989F" w14:textId="77777777">
      <w:pPr>
        <w:pStyle w:val="BodyText"/>
        <w:spacing w:after="0"/>
        <w:rPr>
          <w:rStyle w:val="Instructions"/>
          <w:rFonts w:cs="Arial"/>
          <w:b w:val="0"/>
          <w:i w:val="0"/>
          <w:color w:val="auto"/>
          <w:sz w:val="22"/>
          <w:szCs w:val="22"/>
        </w:rPr>
      </w:pPr>
    </w:p>
    <w:p w:rsidRPr="00176983" w:rsidR="001F118A" w:rsidP="001F118A" w:rsidRDefault="001F118A" w14:paraId="4100C95A" w14:textId="77777777">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 xml:space="preserve">You will be issued one card for the duration of your participation. If your card is lost or stolen, please call (866) 952-3795 or ask a coordinator for a replacement </w:t>
      </w:r>
      <w:proofErr w:type="spellStart"/>
      <w:r w:rsidRPr="00176983">
        <w:rPr>
          <w:rStyle w:val="Instructions"/>
          <w:rFonts w:cs="Arial"/>
          <w:b w:val="0"/>
          <w:i w:val="0"/>
          <w:color w:val="auto"/>
          <w:sz w:val="22"/>
          <w:szCs w:val="22"/>
        </w:rPr>
        <w:t>ClinCard</w:t>
      </w:r>
      <w:proofErr w:type="spellEnd"/>
      <w:r w:rsidRPr="00176983">
        <w:rPr>
          <w:rStyle w:val="Instructions"/>
          <w:rFonts w:cs="Arial"/>
          <w:b w:val="0"/>
          <w:i w:val="0"/>
          <w:color w:val="auto"/>
          <w:sz w:val="22"/>
          <w:szCs w:val="22"/>
        </w:rPr>
        <w:t>.</w:t>
      </w:r>
    </w:p>
    <w:p w:rsidRPr="00176983" w:rsidR="001F118A" w:rsidP="001F118A" w:rsidRDefault="001F118A" w14:paraId="5639675F" w14:textId="77777777">
      <w:pPr>
        <w:pStyle w:val="BodyText"/>
        <w:spacing w:after="0"/>
        <w:rPr>
          <w:rStyle w:val="Instructions"/>
          <w:rFonts w:cs="Arial"/>
          <w:b w:val="0"/>
          <w:i w:val="0"/>
          <w:color w:val="auto"/>
          <w:sz w:val="22"/>
          <w:szCs w:val="22"/>
        </w:rPr>
      </w:pPr>
    </w:p>
    <w:p w:rsidRPr="00176983" w:rsidR="001F118A" w:rsidP="001F118A" w:rsidRDefault="001F118A" w14:paraId="733F9401" w14:textId="77777777">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Fees are incurred if used at an ATM (fees vary by location). However, if the card is used for in-store or online purchases via credit or debit, there are no associated fees and no expiration date.</w:t>
      </w:r>
    </w:p>
    <w:p w:rsidRPr="00176983" w:rsidR="001F118A" w:rsidP="001F118A" w:rsidRDefault="001F118A" w14:paraId="691DEB2A" w14:textId="77777777">
      <w:pPr>
        <w:pStyle w:val="BodyText"/>
        <w:spacing w:after="0"/>
        <w:rPr>
          <w:rStyle w:val="Instructions"/>
          <w:rFonts w:cs="Arial"/>
          <w:b w:val="0"/>
          <w:i w:val="0"/>
          <w:color w:val="auto"/>
          <w:sz w:val="22"/>
          <w:szCs w:val="22"/>
        </w:rPr>
      </w:pPr>
    </w:p>
    <w:p w:rsidRPr="00176983" w:rsidR="001F118A" w:rsidP="001F118A" w:rsidRDefault="001F118A" w14:paraId="3BD38D63" w14:textId="77777777">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 xml:space="preserve">Please be advised: Inactivity on the card for more than 3 months will incur a monthly fee. However, </w:t>
      </w:r>
      <w:proofErr w:type="gramStart"/>
      <w:r w:rsidRPr="00176983">
        <w:rPr>
          <w:rStyle w:val="Instructions"/>
          <w:rFonts w:cs="Arial"/>
          <w:b w:val="0"/>
          <w:i w:val="0"/>
          <w:color w:val="auto"/>
          <w:sz w:val="22"/>
          <w:szCs w:val="22"/>
        </w:rPr>
        <w:t>as long as</w:t>
      </w:r>
      <w:proofErr w:type="gramEnd"/>
      <w:r w:rsidRPr="00176983">
        <w:rPr>
          <w:rStyle w:val="Instructions"/>
          <w:rFonts w:cs="Arial"/>
          <w:b w:val="0"/>
          <w:i w:val="0"/>
          <w:color w:val="auto"/>
          <w:sz w:val="22"/>
          <w:szCs w:val="22"/>
        </w:rPr>
        <w:t xml:space="preserve"> there is activity on the card within 3 months (funds are added or a transaction is completed), the month period will </w:t>
      </w:r>
      <w:proofErr w:type="gramStart"/>
      <w:r w:rsidRPr="00176983">
        <w:rPr>
          <w:rStyle w:val="Instructions"/>
          <w:rFonts w:cs="Arial"/>
          <w:b w:val="0"/>
          <w:i w:val="0"/>
          <w:color w:val="auto"/>
          <w:sz w:val="22"/>
          <w:szCs w:val="22"/>
        </w:rPr>
        <w:t>reset</w:t>
      </w:r>
      <w:proofErr w:type="gramEnd"/>
      <w:r>
        <w:rPr>
          <w:rStyle w:val="Instructions"/>
          <w:rFonts w:cs="Arial"/>
          <w:b w:val="0"/>
          <w:i w:val="0"/>
          <w:color w:val="auto"/>
          <w:sz w:val="22"/>
          <w:szCs w:val="22"/>
        </w:rPr>
        <w:t>,</w:t>
      </w:r>
      <w:r w:rsidRPr="00176983">
        <w:rPr>
          <w:rStyle w:val="Instructions"/>
          <w:rFonts w:cs="Arial"/>
          <w:b w:val="0"/>
          <w:i w:val="0"/>
          <w:color w:val="auto"/>
          <w:sz w:val="22"/>
          <w:szCs w:val="22"/>
        </w:rPr>
        <w:t xml:space="preserve"> and no monthly fee will be assessed.</w:t>
      </w:r>
    </w:p>
    <w:p w:rsidRPr="00176983" w:rsidR="001F118A" w:rsidP="001F118A" w:rsidRDefault="001F118A" w14:paraId="3DE3F4B8" w14:textId="77777777">
      <w:pPr>
        <w:pStyle w:val="BodyText"/>
        <w:spacing w:after="0"/>
        <w:rPr>
          <w:rStyle w:val="Instructions"/>
          <w:rFonts w:cs="Arial"/>
          <w:b w:val="0"/>
          <w:i w:val="0"/>
          <w:color w:val="auto"/>
          <w:sz w:val="22"/>
          <w:szCs w:val="22"/>
        </w:rPr>
      </w:pPr>
    </w:p>
    <w:p w:rsidRPr="00176983" w:rsidR="001F118A" w:rsidP="001F118A" w:rsidRDefault="001F118A" w14:paraId="6D3003F1" w14:textId="77777777">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 xml:space="preserve">If you do incur a monthly fee, please contact </w:t>
      </w:r>
      <w:proofErr w:type="spellStart"/>
      <w:r w:rsidRPr="00176983">
        <w:rPr>
          <w:rStyle w:val="Instructions"/>
          <w:rFonts w:cs="Arial"/>
          <w:b w:val="0"/>
          <w:i w:val="0"/>
          <w:color w:val="auto"/>
          <w:sz w:val="22"/>
          <w:szCs w:val="22"/>
        </w:rPr>
        <w:t>Greenphire</w:t>
      </w:r>
      <w:proofErr w:type="spellEnd"/>
      <w:r w:rsidRPr="00176983">
        <w:rPr>
          <w:rStyle w:val="Instructions"/>
          <w:rFonts w:cs="Arial"/>
          <w:b w:val="0"/>
          <w:i w:val="0"/>
          <w:color w:val="auto"/>
          <w:sz w:val="22"/>
          <w:szCs w:val="22"/>
        </w:rPr>
        <w:t xml:space="preserve"> </w:t>
      </w:r>
      <w:proofErr w:type="gramStart"/>
      <w:r w:rsidRPr="00176983">
        <w:rPr>
          <w:rStyle w:val="Instructions"/>
          <w:rFonts w:cs="Arial"/>
          <w:b w:val="0"/>
          <w:i w:val="0"/>
          <w:color w:val="auto"/>
          <w:sz w:val="22"/>
          <w:szCs w:val="22"/>
        </w:rPr>
        <w:t>Support at the number</w:t>
      </w:r>
      <w:proofErr w:type="gramEnd"/>
      <w:r w:rsidRPr="00176983">
        <w:rPr>
          <w:rStyle w:val="Instructions"/>
          <w:rFonts w:cs="Arial"/>
          <w:b w:val="0"/>
          <w:i w:val="0"/>
          <w:color w:val="auto"/>
          <w:sz w:val="22"/>
          <w:szCs w:val="22"/>
        </w:rPr>
        <w:t xml:space="preserve"> on the back of your card and they will reverse the fee. See </w:t>
      </w:r>
      <w:r>
        <w:rPr>
          <w:rStyle w:val="Instructions"/>
          <w:rFonts w:cs="Arial"/>
          <w:b w:val="0"/>
          <w:i w:val="0"/>
          <w:color w:val="auto"/>
          <w:sz w:val="22"/>
          <w:szCs w:val="22"/>
        </w:rPr>
        <w:t>"</w:t>
      </w:r>
      <w:r w:rsidRPr="00176983">
        <w:rPr>
          <w:rStyle w:val="Instructions"/>
          <w:rFonts w:cs="Arial"/>
          <w:b w:val="0"/>
          <w:i w:val="0"/>
          <w:color w:val="auto"/>
          <w:sz w:val="22"/>
          <w:szCs w:val="22"/>
        </w:rPr>
        <w:t xml:space="preserve">Tips for Using the Attached </w:t>
      </w:r>
      <w:proofErr w:type="spellStart"/>
      <w:r w:rsidRPr="00176983">
        <w:rPr>
          <w:rStyle w:val="Instructions"/>
          <w:rFonts w:cs="Arial"/>
          <w:b w:val="0"/>
          <w:i w:val="0"/>
          <w:color w:val="auto"/>
          <w:sz w:val="22"/>
          <w:szCs w:val="22"/>
        </w:rPr>
        <w:t>ClinCard</w:t>
      </w:r>
      <w:proofErr w:type="spellEnd"/>
      <w:r>
        <w:rPr>
          <w:rStyle w:val="Instructions"/>
          <w:rFonts w:cs="Arial"/>
          <w:b w:val="0"/>
          <w:i w:val="0"/>
          <w:color w:val="auto"/>
          <w:sz w:val="22"/>
          <w:szCs w:val="22"/>
        </w:rPr>
        <w:t>"</w:t>
      </w:r>
      <w:r w:rsidRPr="00176983">
        <w:rPr>
          <w:rStyle w:val="Instructions"/>
          <w:rFonts w:cs="Arial"/>
          <w:b w:val="0"/>
          <w:i w:val="0"/>
          <w:color w:val="auto"/>
          <w:sz w:val="22"/>
          <w:szCs w:val="22"/>
        </w:rPr>
        <w:t xml:space="preserve"> for more information.</w:t>
      </w:r>
    </w:p>
    <w:p w:rsidRPr="00176983" w:rsidR="001F118A" w:rsidP="001F118A" w:rsidRDefault="001F118A" w14:paraId="6614313B" w14:textId="77777777">
      <w:pPr>
        <w:pStyle w:val="BodyText"/>
        <w:spacing w:after="0"/>
        <w:rPr>
          <w:rStyle w:val="Instructions"/>
          <w:rFonts w:cs="Arial"/>
          <w:b w:val="0"/>
          <w:i w:val="0"/>
          <w:color w:val="auto"/>
          <w:sz w:val="22"/>
          <w:szCs w:val="22"/>
        </w:rPr>
      </w:pPr>
    </w:p>
    <w:p w:rsidR="001F118A" w:rsidP="001F118A" w:rsidRDefault="001F118A" w14:paraId="2FB187DD" w14:textId="77777777">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 xml:space="preserve">The Finance Department at the Shirley Ryan </w:t>
      </w:r>
      <w:proofErr w:type="spellStart"/>
      <w:r w:rsidRPr="00176983">
        <w:rPr>
          <w:rStyle w:val="Instructions"/>
          <w:rFonts w:cs="Arial"/>
          <w:b w:val="0"/>
          <w:i w:val="0"/>
          <w:color w:val="auto"/>
          <w:sz w:val="22"/>
          <w:szCs w:val="22"/>
        </w:rPr>
        <w:t>AbilityLab</w:t>
      </w:r>
      <w:proofErr w:type="spellEnd"/>
      <w:r w:rsidRPr="00176983">
        <w:rPr>
          <w:rStyle w:val="Instructions"/>
          <w:rFonts w:cs="Arial"/>
          <w:b w:val="0"/>
          <w:i w:val="0"/>
          <w:color w:val="auto"/>
          <w:sz w:val="22"/>
          <w:szCs w:val="22"/>
        </w:rPr>
        <w:t xml:space="preserve"> will be provided with your information, including your Social Security Number, </w:t>
      </w:r>
      <w:proofErr w:type="gramStart"/>
      <w:r w:rsidRPr="00176983">
        <w:rPr>
          <w:rStyle w:val="Instructions"/>
          <w:rFonts w:cs="Arial"/>
          <w:b w:val="0"/>
          <w:i w:val="0"/>
          <w:color w:val="auto"/>
          <w:sz w:val="22"/>
          <w:szCs w:val="22"/>
        </w:rPr>
        <w:t>in order to</w:t>
      </w:r>
      <w:proofErr w:type="gramEnd"/>
      <w:r w:rsidRPr="00176983">
        <w:rPr>
          <w:rStyle w:val="Instructions"/>
          <w:rFonts w:cs="Arial"/>
          <w:b w:val="0"/>
          <w:i w:val="0"/>
          <w:color w:val="auto"/>
          <w:sz w:val="22"/>
          <w:szCs w:val="22"/>
        </w:rPr>
        <w:t xml:space="preserve"> issue payment for your study participation. Study payments are considered taxable income and reportable to the Internal Revenue Service (IRS). An IRS Form 1099 will be sent to you if your total payments are $</w:t>
      </w:r>
      <w:r>
        <w:rPr>
          <w:rStyle w:val="Instructions"/>
          <w:rFonts w:cs="Arial"/>
          <w:b w:val="0"/>
          <w:i w:val="0"/>
          <w:color w:val="auto"/>
          <w:sz w:val="22"/>
          <w:szCs w:val="22"/>
        </w:rPr>
        <w:t>2,000</w:t>
      </w:r>
      <w:r w:rsidRPr="00176983">
        <w:rPr>
          <w:rStyle w:val="Instructions"/>
          <w:rFonts w:cs="Arial"/>
          <w:b w:val="0"/>
          <w:i w:val="0"/>
          <w:color w:val="auto"/>
          <w:sz w:val="22"/>
          <w:szCs w:val="22"/>
        </w:rPr>
        <w:t xml:space="preserve"> or more in a calendar year.</w:t>
      </w:r>
    </w:p>
    <w:p w:rsidR="001F118A" w:rsidP="001F118A" w:rsidRDefault="001F118A" w14:paraId="48B6048C" w14:textId="77777777">
      <w:pPr>
        <w:pStyle w:val="BodyText"/>
        <w:spacing w:after="0"/>
        <w:rPr>
          <w:rStyle w:val="Instructions"/>
          <w:rFonts w:cs="Arial"/>
          <w:b w:val="0"/>
          <w:i w:val="0"/>
          <w:color w:val="auto"/>
          <w:sz w:val="22"/>
          <w:szCs w:val="22"/>
        </w:rPr>
      </w:pPr>
    </w:p>
    <w:p w:rsidRPr="00176983" w:rsidR="001F118A" w:rsidP="001F118A" w:rsidRDefault="001F118A" w14:paraId="09D951D8" w14:textId="77777777">
      <w:pPr>
        <w:pStyle w:val="BodyText"/>
        <w:spacing w:after="0"/>
        <w:rPr>
          <w:rStyle w:val="Instructions"/>
          <w:rFonts w:cs="Arial"/>
          <w:b w:val="0"/>
          <w:i w:val="0"/>
          <w:sz w:val="22"/>
          <w:szCs w:val="22"/>
        </w:rPr>
      </w:pPr>
    </w:p>
    <w:p w:rsidRPr="00176983" w:rsidR="001F118A" w:rsidP="001F118A" w:rsidRDefault="001F118A" w14:paraId="71257CEB" w14:textId="77777777">
      <w:pPr>
        <w:pStyle w:val="BodyText"/>
        <w:spacing w:after="0"/>
        <w:rPr>
          <w:rStyle w:val="Instructions"/>
          <w:rFonts w:cs="Arial"/>
          <w:b w:val="0"/>
          <w:i w:val="0"/>
          <w:color w:val="auto"/>
          <w:sz w:val="22"/>
          <w:szCs w:val="22"/>
        </w:rPr>
      </w:pPr>
      <w:r w:rsidRPr="00176983">
        <w:rPr>
          <w:rStyle w:val="Instructions"/>
          <w:rFonts w:cs="Arial"/>
          <w:b w:val="0"/>
          <w:i w:val="0"/>
          <w:sz w:val="22"/>
          <w:szCs w:val="22"/>
        </w:rPr>
        <w:t xml:space="preserve">[Include when the Shirley Ryan </w:t>
      </w:r>
      <w:proofErr w:type="spellStart"/>
      <w:r w:rsidRPr="00176983">
        <w:rPr>
          <w:rStyle w:val="Instructions"/>
          <w:rFonts w:cs="Arial"/>
          <w:b w:val="0"/>
          <w:i w:val="0"/>
          <w:sz w:val="22"/>
          <w:szCs w:val="22"/>
        </w:rPr>
        <w:t>AbilityLab</w:t>
      </w:r>
      <w:proofErr w:type="spellEnd"/>
      <w:r w:rsidRPr="00176983">
        <w:rPr>
          <w:rStyle w:val="Instructions"/>
          <w:rFonts w:cs="Arial"/>
          <w:b w:val="0"/>
          <w:i w:val="0"/>
          <w:sz w:val="22"/>
          <w:szCs w:val="22"/>
        </w:rPr>
        <w:t xml:space="preserve"> is a site. Otherwise, delete.]</w:t>
      </w:r>
      <w:r w:rsidRPr="00176983">
        <w:rPr>
          <w:rStyle w:val="Instructions"/>
          <w:rFonts w:cs="Arial"/>
          <w:b w:val="0"/>
          <w:i w:val="0"/>
          <w:color w:val="auto"/>
          <w:sz w:val="22"/>
          <w:szCs w:val="22"/>
        </w:rPr>
        <w:t xml:space="preserve"> You may be given access to new inventions that are being developed by the investigator, the study sponsor, or other people involved in the study. Certain laws can make it harder to obtain legal protection for </w:t>
      </w:r>
      <w:proofErr w:type="gramStart"/>
      <w:r w:rsidRPr="00176983">
        <w:rPr>
          <w:rStyle w:val="Instructions"/>
          <w:rFonts w:cs="Arial"/>
          <w:b w:val="0"/>
          <w:i w:val="0"/>
          <w:color w:val="auto"/>
          <w:sz w:val="22"/>
          <w:szCs w:val="22"/>
        </w:rPr>
        <w:t>a new invention</w:t>
      </w:r>
      <w:proofErr w:type="gramEnd"/>
      <w:r w:rsidRPr="00176983">
        <w:rPr>
          <w:rStyle w:val="Instructions"/>
          <w:rFonts w:cs="Arial"/>
          <w:b w:val="0"/>
          <w:i w:val="0"/>
          <w:color w:val="auto"/>
          <w:sz w:val="22"/>
          <w:szCs w:val="22"/>
        </w:rPr>
        <w:t xml:space="preserve"> shared with a study participant, unless the study participant agrees to keep information about the invention confidential. You agree to keep confidential information you may receive about new inventions, such as new drugs, new devices, or new methods.</w:t>
      </w:r>
    </w:p>
    <w:p w:rsidRPr="00176983" w:rsidR="001F118A" w:rsidP="001F118A" w:rsidRDefault="001F118A" w14:paraId="46363F14" w14:textId="77777777">
      <w:pPr>
        <w:pStyle w:val="BodyText"/>
        <w:spacing w:after="0"/>
        <w:rPr>
          <w:rStyle w:val="Instructions"/>
          <w:rFonts w:cs="Arial"/>
          <w:b w:val="0"/>
          <w:i w:val="0"/>
          <w:color w:val="FF0909"/>
          <w:sz w:val="22"/>
          <w:szCs w:val="22"/>
        </w:rPr>
      </w:pPr>
    </w:p>
    <w:p w:rsidRPr="00176983" w:rsidR="001F118A" w:rsidP="001F118A" w:rsidRDefault="001F118A" w14:paraId="2A1EB7E9" w14:textId="77777777">
      <w:pPr>
        <w:pStyle w:val="BodyText"/>
        <w:spacing w:after="0"/>
        <w:rPr>
          <w:rFonts w:ascii="Arial" w:hAnsi="Arial" w:cs="Arial"/>
          <w:color w:val="090909"/>
          <w:sz w:val="22"/>
          <w:szCs w:val="22"/>
        </w:rPr>
      </w:pPr>
      <w:r w:rsidRPr="00176983">
        <w:rPr>
          <w:rStyle w:val="Instructions"/>
          <w:rFonts w:cs="Arial"/>
          <w:b w:val="0"/>
          <w:i w:val="0"/>
          <w:color w:val="FF0909"/>
          <w:sz w:val="22"/>
          <w:szCs w:val="22"/>
        </w:rPr>
        <w:t>[Include for Department of Defense (USDOD) research that targets military personnel where participants will be paid. Otherwise, delete.]</w:t>
      </w:r>
      <w:r w:rsidRPr="000B2683">
        <w:rPr>
          <w:rStyle w:val="Instructions"/>
          <w:rFonts w:cs="Arial"/>
          <w:b w:val="0"/>
          <w:bCs/>
          <w:i w:val="0"/>
          <w:color w:val="auto"/>
          <w:sz w:val="22"/>
          <w:szCs w:val="22"/>
        </w:rPr>
        <w:t xml:space="preserve"> </w:t>
      </w:r>
      <w:r w:rsidRPr="00176983">
        <w:rPr>
          <w:rStyle w:val="Instructions"/>
          <w:rFonts w:cs="Arial"/>
          <w:b w:val="0"/>
          <w:i w:val="0"/>
          <w:color w:val="090909"/>
          <w:sz w:val="22"/>
          <w:szCs w:val="22"/>
        </w:rPr>
        <w:t>Military personnel should check with their supervisor before accepting payment for participation in this research.</w:t>
      </w:r>
    </w:p>
    <w:p w:rsidRPr="00176983" w:rsidR="001F118A" w:rsidP="001F118A" w:rsidRDefault="001F118A" w14:paraId="778230B8" w14:textId="77777777">
      <w:pPr>
        <w:pStyle w:val="BodyText"/>
        <w:spacing w:after="0"/>
        <w:rPr>
          <w:rStyle w:val="Instructions"/>
          <w:rFonts w:cs="Arial"/>
          <w:b w:val="0"/>
          <w:i w:val="0"/>
          <w:sz w:val="22"/>
          <w:szCs w:val="22"/>
        </w:rPr>
      </w:pPr>
    </w:p>
    <w:p w:rsidRPr="00176983" w:rsidR="001F118A" w:rsidP="001F118A" w:rsidRDefault="001F118A" w14:paraId="58940332" w14:textId="77777777">
      <w:pPr>
        <w:pStyle w:val="BodyText"/>
        <w:spacing w:after="0"/>
        <w:rPr>
          <w:rFonts w:ascii="Arial" w:hAnsi="Arial" w:cs="Arial"/>
          <w:sz w:val="22"/>
          <w:szCs w:val="22"/>
        </w:rPr>
      </w:pPr>
      <w:r w:rsidRPr="00176983">
        <w:rPr>
          <w:rStyle w:val="Instructions"/>
          <w:rFonts w:cs="Arial"/>
          <w:b w:val="0"/>
          <w:i w:val="0"/>
          <w:sz w:val="22"/>
          <w:szCs w:val="22"/>
        </w:rPr>
        <w:t>[</w:t>
      </w:r>
      <w:proofErr w:type="gramStart"/>
      <w:r w:rsidRPr="00176983">
        <w:rPr>
          <w:rStyle w:val="Instructions"/>
          <w:rFonts w:cs="Arial"/>
          <w:b w:val="0"/>
          <w:i w:val="0"/>
          <w:sz w:val="22"/>
          <w:szCs w:val="22"/>
        </w:rPr>
        <w:t>Include for</w:t>
      </w:r>
      <w:proofErr w:type="gramEnd"/>
      <w:r w:rsidRPr="00176983">
        <w:rPr>
          <w:rStyle w:val="Instructions"/>
          <w:rFonts w:cs="Arial"/>
          <w:b w:val="0"/>
          <w:i w:val="0"/>
          <w:sz w:val="22"/>
          <w:szCs w:val="22"/>
        </w:rPr>
        <w:t xml:space="preserve"> research involving prisoners where there may be a need for follow-up examination or care after the end of participation. Otherwise, delete.]</w:t>
      </w:r>
      <w:r w:rsidRPr="00176983">
        <w:rPr>
          <w:rFonts w:ascii="Arial" w:hAnsi="Arial" w:cs="Arial"/>
          <w:sz w:val="22"/>
          <w:szCs w:val="22"/>
        </w:rPr>
        <w:t xml:space="preserve"> If you are released from jail before you finish this research study, you should take steps to get insurance or Medicaid coverage. Regular office visits and standard treatment will be billed to you or your health insurance. You may </w:t>
      </w:r>
      <w:r w:rsidRPr="00176983">
        <w:rPr>
          <w:rFonts w:ascii="Arial" w:hAnsi="Arial" w:cs="Arial"/>
          <w:sz w:val="22"/>
          <w:szCs w:val="22"/>
        </w:rPr>
        <w:t xml:space="preserve">continue in the research study after your release from prison. If you move out of the area, we will help you </w:t>
      </w:r>
      <w:proofErr w:type="gramStart"/>
      <w:r w:rsidRPr="00176983">
        <w:rPr>
          <w:rFonts w:ascii="Arial" w:hAnsi="Arial" w:cs="Arial"/>
          <w:sz w:val="22"/>
          <w:szCs w:val="22"/>
        </w:rPr>
        <w:t>make arrangements</w:t>
      </w:r>
      <w:proofErr w:type="gramEnd"/>
      <w:r w:rsidRPr="00176983">
        <w:rPr>
          <w:rFonts w:ascii="Arial" w:hAnsi="Arial" w:cs="Arial"/>
          <w:sz w:val="22"/>
          <w:szCs w:val="22"/>
        </w:rPr>
        <w:t xml:space="preserve"> to be followed by a physician.</w:t>
      </w:r>
    </w:p>
    <w:p w:rsidRPr="00176983" w:rsidR="001F118A" w:rsidP="001F118A" w:rsidRDefault="001F118A" w14:paraId="414B74D9" w14:textId="77777777">
      <w:pPr>
        <w:pStyle w:val="BodyText"/>
        <w:spacing w:after="0"/>
        <w:rPr>
          <w:rFonts w:ascii="Arial" w:hAnsi="Arial" w:cs="Arial"/>
          <w:color w:val="FF0000"/>
          <w:sz w:val="22"/>
          <w:szCs w:val="22"/>
        </w:rPr>
      </w:pPr>
    </w:p>
    <w:p w:rsidRPr="00176983" w:rsidR="001F118A" w:rsidP="001F118A" w:rsidRDefault="001F118A" w14:paraId="06CE80F4" w14:textId="77777777">
      <w:pPr>
        <w:pStyle w:val="BodyText"/>
        <w:spacing w:after="0"/>
        <w:rPr>
          <w:rStyle w:val="Instructions"/>
          <w:rFonts w:cs="Arial"/>
          <w:i w:val="0"/>
          <w:sz w:val="22"/>
          <w:szCs w:val="22"/>
        </w:rPr>
      </w:pPr>
      <w:r w:rsidRPr="00176983">
        <w:rPr>
          <w:rFonts w:ascii="Arial" w:hAnsi="Arial" w:cs="Arial"/>
          <w:color w:val="FF0000"/>
          <w:sz w:val="22"/>
          <w:szCs w:val="22"/>
        </w:rPr>
        <w:t>[When applicable, indicate that the investigator believes that the biologic specimens obtained could be part of or lead to the development of a commercial product. Indicate also whether the participant will have any right to compensation or ownership interest related to such development.]</w:t>
      </w:r>
    </w:p>
    <w:p w:rsidRPr="00176983" w:rsidR="001F118A" w:rsidP="001F118A" w:rsidRDefault="001F118A" w14:paraId="3B35B522" w14:textId="77777777">
      <w:pPr>
        <w:spacing w:after="0"/>
        <w:rPr>
          <w:rFonts w:cs="Arial"/>
          <w:color w:val="FF0000"/>
          <w:sz w:val="22"/>
          <w:szCs w:val="22"/>
        </w:rPr>
      </w:pPr>
    </w:p>
    <w:p w:rsidRPr="00176983" w:rsidR="001F118A" w:rsidP="001F118A" w:rsidRDefault="001F118A" w14:paraId="16729E70" w14:textId="77777777">
      <w:pPr>
        <w:spacing w:after="0"/>
        <w:rPr>
          <w:rFonts w:cs="Arial"/>
          <w:sz w:val="22"/>
          <w:szCs w:val="22"/>
        </w:rPr>
      </w:pPr>
      <w:r w:rsidRPr="00176983">
        <w:rPr>
          <w:rFonts w:cs="Arial"/>
          <w:color w:val="FF0000"/>
          <w:sz w:val="22"/>
          <w:szCs w:val="22"/>
        </w:rPr>
        <w:t>[When applicable indicate when and how the participant will be informed of the results of the research.]</w:t>
      </w:r>
    </w:p>
    <w:p w:rsidRPr="00176983" w:rsidR="001F118A" w:rsidP="001F118A" w:rsidRDefault="001F118A" w14:paraId="4634F44C" w14:textId="77777777">
      <w:pPr>
        <w:pStyle w:val="Heading2"/>
        <w:spacing w:before="0" w:after="0"/>
        <w:rPr>
          <w:i w:val="0"/>
          <w:sz w:val="22"/>
          <w:szCs w:val="22"/>
        </w:rPr>
      </w:pPr>
    </w:p>
    <w:p w:rsidRPr="00176983" w:rsidR="001F118A" w:rsidP="001F118A" w:rsidRDefault="001F118A" w14:paraId="788CD7A1" w14:textId="77777777">
      <w:pPr>
        <w:pStyle w:val="Heading2"/>
        <w:spacing w:before="0" w:after="0"/>
        <w:rPr>
          <w:i w:val="0"/>
          <w:sz w:val="24"/>
          <w:szCs w:val="24"/>
        </w:rPr>
      </w:pPr>
      <w:r w:rsidRPr="00176983">
        <w:rPr>
          <w:i w:val="0"/>
          <w:sz w:val="24"/>
          <w:szCs w:val="24"/>
        </w:rPr>
        <w:t>HIPAA Authorization</w:t>
      </w:r>
    </w:p>
    <w:p w:rsidRPr="00176983" w:rsidR="001F118A" w:rsidP="001F118A" w:rsidRDefault="001F118A" w14:paraId="4E393B64" w14:textId="77777777">
      <w:pPr>
        <w:pStyle w:val="BodyText"/>
        <w:spacing w:after="0"/>
        <w:rPr>
          <w:rFonts w:ascii="Arial" w:hAnsi="Arial" w:cs="Arial"/>
          <w:color w:val="FF0000"/>
          <w:sz w:val="22"/>
          <w:szCs w:val="22"/>
        </w:rPr>
      </w:pPr>
      <w:r w:rsidRPr="00176983">
        <w:rPr>
          <w:rFonts w:ascii="Arial" w:hAnsi="Arial" w:cs="Arial"/>
          <w:color w:val="FF0000"/>
          <w:sz w:val="22"/>
          <w:szCs w:val="22"/>
        </w:rPr>
        <w:t>[Include if HIPAA Authorization is required. Otherwise, delete this section.]</w:t>
      </w:r>
    </w:p>
    <w:p w:rsidRPr="00176983" w:rsidR="001F118A" w:rsidP="001F118A" w:rsidRDefault="001F118A" w14:paraId="04A84792" w14:textId="77777777">
      <w:pPr>
        <w:pStyle w:val="BodyText"/>
        <w:spacing w:after="0"/>
        <w:rPr>
          <w:rFonts w:ascii="Arial" w:hAnsi="Arial" w:cs="Arial"/>
          <w:color w:val="FF0000"/>
          <w:sz w:val="22"/>
          <w:szCs w:val="22"/>
        </w:rPr>
      </w:pPr>
    </w:p>
    <w:p w:rsidRPr="00176983" w:rsidR="001F118A" w:rsidP="001F118A" w:rsidRDefault="001F118A" w14:paraId="46CE5028" w14:textId="77777777">
      <w:pPr>
        <w:pStyle w:val="BodyText"/>
        <w:spacing w:after="0"/>
        <w:rPr>
          <w:rFonts w:ascii="Arial" w:hAnsi="Arial" w:cs="Arial"/>
          <w:color w:val="FF0000"/>
          <w:sz w:val="22"/>
          <w:szCs w:val="22"/>
        </w:rPr>
      </w:pPr>
      <w:r w:rsidRPr="00176983">
        <w:rPr>
          <w:rFonts w:ascii="Arial" w:hAnsi="Arial" w:cs="Arial"/>
          <w:color w:val="FF0000"/>
          <w:sz w:val="22"/>
          <w:szCs w:val="22"/>
        </w:rPr>
        <w:t>[If included, do not alter any of the following text, except as indicated.]</w:t>
      </w:r>
      <w:r w:rsidRPr="00176983">
        <w:rPr>
          <w:rFonts w:ascii="Arial" w:hAnsi="Arial" w:cs="Arial"/>
          <w:iCs w:val="0"/>
          <w:sz w:val="22"/>
          <w:szCs w:val="22"/>
        </w:rPr>
        <w:t xml:space="preserve"> </w:t>
      </w:r>
      <w:r w:rsidRPr="00176983">
        <w:rPr>
          <w:rFonts w:ascii="Arial" w:hAnsi="Arial" w:cs="Arial"/>
          <w:sz w:val="22"/>
          <w:szCs w:val="22"/>
        </w:rPr>
        <w:t xml:space="preserve">We are committed to respect your privacy and to </w:t>
      </w:r>
      <w:proofErr w:type="gramStart"/>
      <w:r w:rsidRPr="00176983">
        <w:rPr>
          <w:rFonts w:ascii="Arial" w:hAnsi="Arial" w:cs="Arial"/>
          <w:sz w:val="22"/>
          <w:szCs w:val="22"/>
        </w:rPr>
        <w:t>keep</w:t>
      </w:r>
      <w:proofErr w:type="gramEnd"/>
      <w:r w:rsidRPr="00176983">
        <w:rPr>
          <w:rFonts w:ascii="Arial" w:hAnsi="Arial" w:cs="Arial"/>
          <w:sz w:val="22"/>
          <w:szCs w:val="22"/>
        </w:rPr>
        <w:t xml:space="preserve"> your personal information confidential.  When choosing to take part in this study, you are giving us </w:t>
      </w:r>
      <w:proofErr w:type="gramStart"/>
      <w:r w:rsidRPr="00176983">
        <w:rPr>
          <w:rFonts w:ascii="Arial" w:hAnsi="Arial" w:cs="Arial"/>
          <w:sz w:val="22"/>
          <w:szCs w:val="22"/>
        </w:rPr>
        <w:t>the permission</w:t>
      </w:r>
      <w:proofErr w:type="gramEnd"/>
      <w:r w:rsidRPr="00176983">
        <w:rPr>
          <w:rFonts w:ascii="Arial" w:hAnsi="Arial" w:cs="Arial"/>
          <w:sz w:val="22"/>
          <w:szCs w:val="22"/>
        </w:rPr>
        <w:t xml:space="preserve"> to use your personal health information that includes health information in your medical records and information that can identify you. For example, personal health information may include your name, address, phone number or social security number. Your health information we may collect and use for this research includes: </w:t>
      </w:r>
      <w:r w:rsidRPr="00176983">
        <w:rPr>
          <w:rFonts w:ascii="Arial" w:hAnsi="Arial" w:cs="Arial"/>
          <w:color w:val="FF0000"/>
          <w:sz w:val="22"/>
          <w:szCs w:val="22"/>
        </w:rPr>
        <w:t xml:space="preserve">[Modify the list below to </w:t>
      </w:r>
      <w:r>
        <w:rPr>
          <w:rFonts w:ascii="Arial" w:hAnsi="Arial" w:cs="Arial"/>
          <w:color w:val="FF0000"/>
          <w:sz w:val="22"/>
          <w:szCs w:val="22"/>
        </w:rPr>
        <w:t>specify</w:t>
      </w:r>
      <w:r w:rsidRPr="00176983">
        <w:rPr>
          <w:rFonts w:ascii="Arial" w:hAnsi="Arial" w:cs="Arial"/>
          <w:color w:val="FF0000"/>
          <w:sz w:val="22"/>
          <w:szCs w:val="22"/>
        </w:rPr>
        <w:t xml:space="preserve"> all </w:t>
      </w:r>
      <w:r>
        <w:rPr>
          <w:rFonts w:ascii="Arial" w:hAnsi="Arial" w:cs="Arial"/>
          <w:color w:val="FF0000"/>
          <w:sz w:val="22"/>
          <w:szCs w:val="22"/>
        </w:rPr>
        <w:t xml:space="preserve">elements of </w:t>
      </w:r>
      <w:r w:rsidRPr="00176983">
        <w:rPr>
          <w:rFonts w:ascii="Arial" w:hAnsi="Arial" w:cs="Arial"/>
          <w:color w:val="FF0000"/>
          <w:sz w:val="22"/>
          <w:szCs w:val="22"/>
        </w:rPr>
        <w:t xml:space="preserve">health information that may be </w:t>
      </w:r>
      <w:r>
        <w:rPr>
          <w:rFonts w:ascii="Arial" w:hAnsi="Arial" w:cs="Arial"/>
          <w:color w:val="FF0000"/>
          <w:sz w:val="22"/>
          <w:szCs w:val="22"/>
        </w:rPr>
        <w:t xml:space="preserve">accessed, </w:t>
      </w:r>
      <w:r w:rsidRPr="00176983">
        <w:rPr>
          <w:rFonts w:ascii="Arial" w:hAnsi="Arial" w:cs="Arial"/>
          <w:color w:val="FF0000"/>
          <w:sz w:val="22"/>
          <w:szCs w:val="22"/>
        </w:rPr>
        <w:t>used or disclosed for research purposes.</w:t>
      </w:r>
      <w:r>
        <w:rPr>
          <w:rFonts w:ascii="Arial" w:hAnsi="Arial" w:cs="Arial"/>
          <w:color w:val="FF0000"/>
          <w:sz w:val="22"/>
          <w:szCs w:val="22"/>
        </w:rPr>
        <w:t xml:space="preserve"> Add to the list below any additional elements, as applicable. Delete from the list any elements that do not apply.</w:t>
      </w:r>
      <w:r w:rsidRPr="00176983">
        <w:rPr>
          <w:rFonts w:ascii="Arial" w:hAnsi="Arial" w:cs="Arial"/>
          <w:color w:val="FF0000"/>
          <w:sz w:val="22"/>
          <w:szCs w:val="22"/>
        </w:rPr>
        <w:t>]</w:t>
      </w:r>
    </w:p>
    <w:p w:rsidRPr="007B7A75" w:rsidR="001F118A" w:rsidP="001F118A" w:rsidRDefault="001F118A" w14:paraId="73E5D722" w14:textId="77777777">
      <w:pPr>
        <w:pStyle w:val="BodyText"/>
        <w:numPr>
          <w:ilvl w:val="0"/>
          <w:numId w:val="38"/>
        </w:numPr>
        <w:spacing w:after="0"/>
        <w:ind w:left="1080"/>
        <w:rPr>
          <w:rFonts w:ascii="Arial" w:hAnsi="Arial" w:cs="Arial"/>
          <w:color w:val="FF0000"/>
          <w:sz w:val="22"/>
          <w:szCs w:val="22"/>
        </w:rPr>
      </w:pPr>
      <w:r w:rsidRPr="007B7A75">
        <w:rPr>
          <w:rFonts w:ascii="Arial" w:hAnsi="Arial" w:cs="Arial"/>
          <w:color w:val="FF0000"/>
          <w:sz w:val="22"/>
          <w:szCs w:val="22"/>
        </w:rPr>
        <w:t>Results of physical examinations</w:t>
      </w:r>
    </w:p>
    <w:p w:rsidRPr="007B7A75" w:rsidR="001F118A" w:rsidP="001F118A" w:rsidRDefault="001F118A" w14:paraId="537B33ED" w14:textId="77777777">
      <w:pPr>
        <w:pStyle w:val="BodyText"/>
        <w:numPr>
          <w:ilvl w:val="0"/>
          <w:numId w:val="38"/>
        </w:numPr>
        <w:spacing w:after="0"/>
        <w:ind w:left="1080"/>
        <w:rPr>
          <w:rFonts w:ascii="Arial" w:hAnsi="Arial" w:cs="Arial"/>
          <w:color w:val="FF0000"/>
          <w:sz w:val="22"/>
          <w:szCs w:val="22"/>
        </w:rPr>
      </w:pPr>
      <w:r w:rsidRPr="007B7A75">
        <w:rPr>
          <w:rFonts w:ascii="Arial" w:hAnsi="Arial" w:cs="Arial"/>
          <w:color w:val="FF0000"/>
          <w:sz w:val="22"/>
          <w:szCs w:val="22"/>
        </w:rPr>
        <w:t>Medical history</w:t>
      </w:r>
      <w:r>
        <w:rPr>
          <w:rFonts w:ascii="Arial" w:hAnsi="Arial" w:cs="Arial"/>
          <w:color w:val="FF0000"/>
          <w:sz w:val="22"/>
          <w:szCs w:val="22"/>
        </w:rPr>
        <w:t xml:space="preserve"> </w:t>
      </w:r>
    </w:p>
    <w:p w:rsidRPr="007B7A75" w:rsidR="001F118A" w:rsidP="001F118A" w:rsidRDefault="001F118A" w14:paraId="3883FF9D" w14:textId="77777777">
      <w:pPr>
        <w:pStyle w:val="BodyText"/>
        <w:numPr>
          <w:ilvl w:val="0"/>
          <w:numId w:val="38"/>
        </w:numPr>
        <w:spacing w:after="0"/>
        <w:ind w:left="1080"/>
        <w:rPr>
          <w:rFonts w:ascii="Arial" w:hAnsi="Arial" w:cs="Arial"/>
          <w:color w:val="FF0000"/>
          <w:sz w:val="22"/>
          <w:szCs w:val="22"/>
        </w:rPr>
      </w:pPr>
      <w:r w:rsidRPr="007B7A75">
        <w:rPr>
          <w:rFonts w:ascii="Arial" w:hAnsi="Arial" w:cs="Arial"/>
          <w:color w:val="FF0000"/>
          <w:sz w:val="22"/>
          <w:szCs w:val="22"/>
        </w:rPr>
        <w:t xml:space="preserve">Lab tests, or certain health information indicating or relating to a particular condition as </w:t>
      </w:r>
      <w:proofErr w:type="gramStart"/>
      <w:r w:rsidRPr="007B7A75">
        <w:rPr>
          <w:rFonts w:ascii="Arial" w:hAnsi="Arial" w:cs="Arial"/>
          <w:color w:val="FF0000"/>
          <w:sz w:val="22"/>
          <w:szCs w:val="22"/>
        </w:rPr>
        <w:t>well</w:t>
      </w:r>
      <w:proofErr w:type="gramEnd"/>
      <w:r w:rsidRPr="007B7A75">
        <w:rPr>
          <w:rFonts w:ascii="Arial" w:hAnsi="Arial" w:cs="Arial"/>
          <w:color w:val="FF0000"/>
          <w:sz w:val="22"/>
          <w:szCs w:val="22"/>
        </w:rPr>
        <w:t xml:space="preserve"> diaries and questionnaires</w:t>
      </w:r>
    </w:p>
    <w:p w:rsidRPr="007B7A75" w:rsidR="001F118A" w:rsidP="001F118A" w:rsidRDefault="001F118A" w14:paraId="3AF1EED2" w14:textId="77777777">
      <w:pPr>
        <w:pStyle w:val="BodyText"/>
        <w:numPr>
          <w:ilvl w:val="0"/>
          <w:numId w:val="38"/>
        </w:numPr>
        <w:spacing w:after="0"/>
        <w:ind w:left="1080"/>
        <w:rPr>
          <w:rFonts w:ascii="Arial" w:hAnsi="Arial" w:cs="Arial"/>
          <w:color w:val="FF0000"/>
          <w:sz w:val="22"/>
          <w:szCs w:val="22"/>
        </w:rPr>
      </w:pPr>
      <w:r w:rsidRPr="007B7A75">
        <w:rPr>
          <w:rFonts w:ascii="Arial" w:hAnsi="Arial" w:cs="Arial"/>
          <w:color w:val="FF0000"/>
          <w:sz w:val="22"/>
          <w:szCs w:val="22"/>
        </w:rPr>
        <w:t>Records about study medication or drugs</w:t>
      </w:r>
    </w:p>
    <w:p w:rsidRPr="007B7A75" w:rsidR="001F118A" w:rsidP="001F118A" w:rsidRDefault="001F118A" w14:paraId="6E63BE63" w14:textId="77777777">
      <w:pPr>
        <w:pStyle w:val="BodyText"/>
        <w:numPr>
          <w:ilvl w:val="0"/>
          <w:numId w:val="38"/>
        </w:numPr>
        <w:spacing w:after="0"/>
        <w:ind w:left="1080"/>
        <w:rPr>
          <w:rFonts w:ascii="Arial" w:hAnsi="Arial" w:cs="Arial"/>
          <w:color w:val="FF0000"/>
          <w:sz w:val="22"/>
          <w:szCs w:val="22"/>
        </w:rPr>
      </w:pPr>
      <w:r w:rsidRPr="007B7A75">
        <w:rPr>
          <w:rFonts w:ascii="Arial" w:hAnsi="Arial" w:cs="Arial"/>
          <w:color w:val="FF0000"/>
          <w:sz w:val="22"/>
          <w:szCs w:val="22"/>
        </w:rPr>
        <w:t>Records about study devices</w:t>
      </w:r>
    </w:p>
    <w:p w:rsidRPr="007B7A75" w:rsidR="001F118A" w:rsidP="001F118A" w:rsidRDefault="001F118A" w14:paraId="038BBC7A" w14:textId="77777777">
      <w:pPr>
        <w:pStyle w:val="BodyText"/>
        <w:numPr>
          <w:ilvl w:val="0"/>
          <w:numId w:val="38"/>
        </w:numPr>
        <w:spacing w:after="0"/>
        <w:ind w:left="1080"/>
        <w:rPr>
          <w:rFonts w:ascii="Arial" w:hAnsi="Arial" w:cs="Arial"/>
          <w:color w:val="FF0000"/>
          <w:sz w:val="22"/>
          <w:szCs w:val="22"/>
        </w:rPr>
      </w:pPr>
      <w:r w:rsidRPr="007B7A75">
        <w:rPr>
          <w:rFonts w:ascii="Arial" w:hAnsi="Arial" w:cs="Arial"/>
          <w:color w:val="FF0000"/>
          <w:sz w:val="22"/>
          <w:szCs w:val="22"/>
        </w:rPr>
        <w:t>Billing information</w:t>
      </w:r>
    </w:p>
    <w:p w:rsidRPr="007B7A75" w:rsidR="001F118A" w:rsidP="001F118A" w:rsidRDefault="001F118A" w14:paraId="22CA4600" w14:textId="77777777">
      <w:pPr>
        <w:pStyle w:val="BodyText"/>
        <w:numPr>
          <w:ilvl w:val="0"/>
          <w:numId w:val="38"/>
        </w:numPr>
        <w:spacing w:after="0"/>
        <w:ind w:left="1080"/>
        <w:rPr>
          <w:rFonts w:ascii="Arial" w:hAnsi="Arial" w:cs="Arial"/>
          <w:color w:val="FF0000"/>
          <w:sz w:val="22"/>
          <w:szCs w:val="22"/>
        </w:rPr>
      </w:pPr>
      <w:r w:rsidRPr="007B7A75">
        <w:rPr>
          <w:rFonts w:ascii="Arial" w:hAnsi="Arial" w:cs="Arial"/>
          <w:color w:val="FF0000"/>
          <w:sz w:val="22"/>
          <w:szCs w:val="22"/>
        </w:rPr>
        <w:t>HIV testing results</w:t>
      </w:r>
    </w:p>
    <w:p w:rsidRPr="007B7A75" w:rsidR="001F118A" w:rsidP="001F118A" w:rsidRDefault="001F118A" w14:paraId="44EC31E3" w14:textId="77777777">
      <w:pPr>
        <w:pStyle w:val="BodyText"/>
        <w:numPr>
          <w:ilvl w:val="0"/>
          <w:numId w:val="38"/>
        </w:numPr>
        <w:spacing w:after="0"/>
        <w:ind w:left="1080"/>
        <w:rPr>
          <w:rFonts w:ascii="Arial" w:hAnsi="Arial" w:cs="Arial"/>
          <w:color w:val="FF0000"/>
          <w:sz w:val="22"/>
          <w:szCs w:val="22"/>
        </w:rPr>
      </w:pPr>
      <w:r w:rsidRPr="007B7A75">
        <w:rPr>
          <w:rFonts w:ascii="Arial" w:hAnsi="Arial" w:cs="Arial"/>
          <w:color w:val="FF0000"/>
          <w:sz w:val="22"/>
          <w:szCs w:val="22"/>
        </w:rPr>
        <w:t xml:space="preserve">Substance </w:t>
      </w:r>
      <w:r>
        <w:rPr>
          <w:rFonts w:ascii="Arial" w:hAnsi="Arial" w:cs="Arial"/>
          <w:color w:val="FF0000"/>
          <w:sz w:val="22"/>
          <w:szCs w:val="22"/>
        </w:rPr>
        <w:t xml:space="preserve">Use Disorder </w:t>
      </w:r>
      <w:r w:rsidRPr="007B7A75">
        <w:rPr>
          <w:rFonts w:ascii="Arial" w:hAnsi="Arial" w:cs="Arial"/>
          <w:color w:val="FF0000"/>
          <w:sz w:val="22"/>
          <w:szCs w:val="22"/>
        </w:rPr>
        <w:t xml:space="preserve">information: </w:t>
      </w:r>
      <w:r w:rsidRPr="00077381">
        <w:rPr>
          <w:rFonts w:ascii="Arial" w:hAnsi="Arial" w:cs="Arial"/>
          <w:color w:val="FF0000"/>
          <w:sz w:val="22"/>
          <w:szCs w:val="22"/>
        </w:rPr>
        <w:t>[Specify.]</w:t>
      </w:r>
    </w:p>
    <w:p w:rsidRPr="007B7A75" w:rsidR="001F118A" w:rsidP="001F118A" w:rsidRDefault="001F118A" w14:paraId="34429AAC" w14:textId="77777777">
      <w:pPr>
        <w:pStyle w:val="BodyText"/>
        <w:numPr>
          <w:ilvl w:val="0"/>
          <w:numId w:val="38"/>
        </w:numPr>
        <w:spacing w:after="0"/>
        <w:ind w:left="1080"/>
        <w:rPr>
          <w:rFonts w:ascii="Arial" w:hAnsi="Arial" w:cs="Arial"/>
          <w:color w:val="FF0000"/>
          <w:sz w:val="22"/>
          <w:szCs w:val="22"/>
        </w:rPr>
      </w:pPr>
      <w:r w:rsidRPr="007B7A75">
        <w:rPr>
          <w:rFonts w:ascii="Arial" w:hAnsi="Arial" w:cs="Arial"/>
          <w:color w:val="FF0000"/>
          <w:sz w:val="22"/>
          <w:szCs w:val="22"/>
        </w:rPr>
        <w:t xml:space="preserve">Mental Health information: </w:t>
      </w:r>
      <w:r w:rsidRPr="00077381">
        <w:rPr>
          <w:rFonts w:ascii="Arial" w:hAnsi="Arial" w:cs="Arial"/>
          <w:color w:val="FF0000"/>
          <w:sz w:val="22"/>
          <w:szCs w:val="22"/>
        </w:rPr>
        <w:t>[Specify.]</w:t>
      </w:r>
    </w:p>
    <w:p w:rsidR="001F118A" w:rsidP="001F118A" w:rsidRDefault="001F118A" w14:paraId="7A347DB7" w14:textId="77777777">
      <w:pPr>
        <w:pStyle w:val="BodyText"/>
        <w:numPr>
          <w:ilvl w:val="0"/>
          <w:numId w:val="38"/>
        </w:numPr>
        <w:spacing w:after="0"/>
        <w:ind w:left="1080"/>
        <w:rPr>
          <w:rFonts w:ascii="Arial" w:hAnsi="Arial" w:cs="Arial"/>
          <w:color w:val="FF0000"/>
          <w:sz w:val="22"/>
          <w:szCs w:val="22"/>
        </w:rPr>
      </w:pPr>
      <w:r w:rsidRPr="007B7A75">
        <w:rPr>
          <w:rFonts w:ascii="Arial" w:hAnsi="Arial" w:cs="Arial"/>
          <w:color w:val="FF0000"/>
          <w:sz w:val="22"/>
          <w:szCs w:val="22"/>
        </w:rPr>
        <w:t xml:space="preserve">Genetic </w:t>
      </w:r>
      <w:r>
        <w:rPr>
          <w:rFonts w:ascii="Arial" w:hAnsi="Arial" w:cs="Arial"/>
          <w:color w:val="FF0000"/>
          <w:sz w:val="22"/>
          <w:szCs w:val="22"/>
        </w:rPr>
        <w:t>Testing</w:t>
      </w:r>
      <w:r w:rsidRPr="007B7A75">
        <w:rPr>
          <w:rFonts w:ascii="Arial" w:hAnsi="Arial" w:cs="Arial"/>
          <w:color w:val="FF0000"/>
          <w:sz w:val="22"/>
          <w:szCs w:val="22"/>
        </w:rPr>
        <w:t xml:space="preserve"> information: </w:t>
      </w:r>
      <w:r w:rsidRPr="00077381">
        <w:rPr>
          <w:rFonts w:ascii="Arial" w:hAnsi="Arial" w:cs="Arial"/>
          <w:color w:val="FF0000"/>
          <w:sz w:val="22"/>
          <w:szCs w:val="22"/>
        </w:rPr>
        <w:t>[Specify.]</w:t>
      </w:r>
    </w:p>
    <w:p w:rsidR="001F118A" w:rsidP="001F118A" w:rsidRDefault="001F118A" w14:paraId="4AC7CF63" w14:textId="77777777">
      <w:pPr>
        <w:pStyle w:val="BodyText"/>
        <w:numPr>
          <w:ilvl w:val="0"/>
          <w:numId w:val="38"/>
        </w:numPr>
        <w:spacing w:after="0"/>
        <w:ind w:left="1080"/>
        <w:rPr>
          <w:rFonts w:ascii="Arial" w:hAnsi="Arial" w:cs="Arial"/>
          <w:color w:val="FF0000"/>
          <w:sz w:val="22"/>
          <w:szCs w:val="22"/>
        </w:rPr>
      </w:pPr>
      <w:r>
        <w:rPr>
          <w:rFonts w:ascii="Arial" w:hAnsi="Arial" w:cs="Arial"/>
          <w:color w:val="FF0000"/>
          <w:sz w:val="22"/>
          <w:szCs w:val="22"/>
        </w:rPr>
        <w:t>Genetic Counseling information</w:t>
      </w:r>
    </w:p>
    <w:p w:rsidR="001F118A" w:rsidP="001F118A" w:rsidRDefault="001F118A" w14:paraId="6E6BF72F" w14:textId="77777777">
      <w:pPr>
        <w:pStyle w:val="BodyText"/>
        <w:numPr>
          <w:ilvl w:val="0"/>
          <w:numId w:val="38"/>
        </w:numPr>
        <w:spacing w:after="0"/>
        <w:ind w:left="1080"/>
        <w:rPr>
          <w:rFonts w:ascii="Arial" w:hAnsi="Arial" w:cs="Arial"/>
          <w:color w:val="FF0000"/>
          <w:sz w:val="22"/>
          <w:szCs w:val="22"/>
        </w:rPr>
      </w:pPr>
      <w:r>
        <w:rPr>
          <w:rFonts w:ascii="Arial" w:hAnsi="Arial" w:cs="Arial"/>
          <w:color w:val="FF0000"/>
          <w:sz w:val="22"/>
          <w:szCs w:val="22"/>
        </w:rPr>
        <w:t>Artificial Insemination</w:t>
      </w:r>
    </w:p>
    <w:p w:rsidR="001F118A" w:rsidP="001F118A" w:rsidRDefault="001F118A" w14:paraId="3EF6A755" w14:textId="77777777">
      <w:pPr>
        <w:pStyle w:val="BodyText"/>
        <w:numPr>
          <w:ilvl w:val="0"/>
          <w:numId w:val="38"/>
        </w:numPr>
        <w:spacing w:after="0"/>
        <w:ind w:left="1080"/>
        <w:rPr>
          <w:rFonts w:ascii="Arial" w:hAnsi="Arial" w:cs="Arial"/>
          <w:color w:val="FF0000"/>
          <w:sz w:val="22"/>
          <w:szCs w:val="22"/>
        </w:rPr>
      </w:pPr>
      <w:r>
        <w:rPr>
          <w:rFonts w:ascii="Arial" w:hAnsi="Arial" w:cs="Arial"/>
          <w:color w:val="FF0000"/>
          <w:sz w:val="22"/>
          <w:szCs w:val="22"/>
        </w:rPr>
        <w:t>Sexual Assault/Abuse</w:t>
      </w:r>
    </w:p>
    <w:p w:rsidR="001F118A" w:rsidP="001F118A" w:rsidRDefault="001F118A" w14:paraId="177E3907" w14:textId="77777777">
      <w:pPr>
        <w:pStyle w:val="BodyText"/>
        <w:numPr>
          <w:ilvl w:val="0"/>
          <w:numId w:val="38"/>
        </w:numPr>
        <w:spacing w:after="0"/>
        <w:ind w:left="1080"/>
        <w:rPr>
          <w:rFonts w:ascii="Arial" w:hAnsi="Arial" w:cs="Arial"/>
          <w:color w:val="FF0000"/>
          <w:sz w:val="22"/>
          <w:szCs w:val="22"/>
        </w:rPr>
      </w:pPr>
      <w:r>
        <w:rPr>
          <w:rFonts w:ascii="Arial" w:hAnsi="Arial" w:cs="Arial"/>
          <w:color w:val="FF0000"/>
          <w:sz w:val="22"/>
          <w:szCs w:val="22"/>
        </w:rPr>
        <w:t>Domestic Abuse of an Adult with a Disability</w:t>
      </w:r>
    </w:p>
    <w:p w:rsidR="001F118A" w:rsidP="001F118A" w:rsidRDefault="001F118A" w14:paraId="605E9084" w14:textId="77777777">
      <w:pPr>
        <w:pStyle w:val="BodyText"/>
        <w:numPr>
          <w:ilvl w:val="0"/>
          <w:numId w:val="38"/>
        </w:numPr>
        <w:spacing w:after="0"/>
        <w:ind w:left="1080"/>
        <w:rPr>
          <w:rFonts w:ascii="Arial" w:hAnsi="Arial" w:cs="Arial"/>
          <w:color w:val="FF0000"/>
          <w:sz w:val="22"/>
          <w:szCs w:val="22"/>
        </w:rPr>
      </w:pPr>
      <w:r>
        <w:rPr>
          <w:rFonts w:ascii="Arial" w:hAnsi="Arial" w:cs="Arial"/>
          <w:color w:val="FF0000"/>
          <w:sz w:val="22"/>
          <w:szCs w:val="22"/>
        </w:rPr>
        <w:t>Child Abuse and Neglect</w:t>
      </w:r>
    </w:p>
    <w:p w:rsidR="001F118A" w:rsidP="001F118A" w:rsidRDefault="001F118A" w14:paraId="26DB0307" w14:textId="77777777">
      <w:pPr>
        <w:pStyle w:val="BodyText"/>
        <w:numPr>
          <w:ilvl w:val="0"/>
          <w:numId w:val="38"/>
        </w:numPr>
        <w:spacing w:after="0"/>
        <w:ind w:left="1080"/>
        <w:rPr>
          <w:rFonts w:ascii="Arial" w:hAnsi="Arial" w:cs="Arial"/>
          <w:color w:val="FF0000"/>
          <w:sz w:val="22"/>
          <w:szCs w:val="22"/>
        </w:rPr>
      </w:pPr>
      <w:r>
        <w:rPr>
          <w:rFonts w:ascii="Arial" w:hAnsi="Arial" w:cs="Arial"/>
          <w:color w:val="FF0000"/>
          <w:sz w:val="22"/>
          <w:szCs w:val="22"/>
        </w:rPr>
        <w:t>Sexually Transmitted Illnesses (Minors)</w:t>
      </w:r>
    </w:p>
    <w:p w:rsidR="001F118A" w:rsidP="001F118A" w:rsidRDefault="001F118A" w14:paraId="3B0FECAC" w14:textId="77777777">
      <w:pPr>
        <w:pStyle w:val="BodyText"/>
        <w:numPr>
          <w:ilvl w:val="0"/>
          <w:numId w:val="38"/>
        </w:numPr>
        <w:spacing w:after="0"/>
        <w:ind w:left="1080"/>
        <w:rPr>
          <w:rFonts w:ascii="Arial" w:hAnsi="Arial" w:cs="Arial"/>
          <w:color w:val="FF0000"/>
          <w:sz w:val="22"/>
          <w:szCs w:val="22"/>
        </w:rPr>
      </w:pPr>
      <w:r>
        <w:rPr>
          <w:rFonts w:ascii="Arial" w:hAnsi="Arial" w:cs="Arial"/>
          <w:color w:val="FF0000"/>
          <w:sz w:val="22"/>
          <w:szCs w:val="22"/>
        </w:rPr>
        <w:t>Pregnancy (Minors)</w:t>
      </w:r>
    </w:p>
    <w:p w:rsidR="001F118A" w:rsidP="001F118A" w:rsidRDefault="001F118A" w14:paraId="6CF7671C" w14:textId="77777777">
      <w:pPr>
        <w:pStyle w:val="BodyText"/>
        <w:numPr>
          <w:ilvl w:val="0"/>
          <w:numId w:val="38"/>
        </w:numPr>
        <w:spacing w:after="0"/>
        <w:ind w:left="1080"/>
        <w:rPr>
          <w:rFonts w:ascii="Arial" w:hAnsi="Arial" w:cs="Arial"/>
          <w:color w:val="FF0000"/>
          <w:sz w:val="22"/>
          <w:szCs w:val="22"/>
        </w:rPr>
      </w:pPr>
      <w:r>
        <w:rPr>
          <w:rFonts w:ascii="Arial" w:hAnsi="Arial" w:cs="Arial"/>
          <w:color w:val="FF0000"/>
          <w:sz w:val="22"/>
          <w:szCs w:val="22"/>
        </w:rPr>
        <w:t>Birth Control (Minors)</w:t>
      </w:r>
    </w:p>
    <w:p w:rsidR="001F118A" w:rsidP="001F118A" w:rsidRDefault="001F118A" w14:paraId="6A3B9B33" w14:textId="77777777">
      <w:pPr>
        <w:pStyle w:val="BodyText"/>
        <w:spacing w:after="0"/>
        <w:ind w:left="1080"/>
        <w:rPr>
          <w:rFonts w:ascii="Arial" w:hAnsi="Arial" w:cs="Arial"/>
          <w:color w:val="FF0000"/>
          <w:sz w:val="22"/>
          <w:szCs w:val="22"/>
        </w:rPr>
      </w:pPr>
    </w:p>
    <w:p w:rsidR="001F118A" w:rsidP="001F118A" w:rsidRDefault="001F118A" w14:paraId="0BBDE173" w14:textId="77777777">
      <w:pPr>
        <w:pStyle w:val="BodyText"/>
        <w:spacing w:after="0"/>
        <w:ind w:left="1080"/>
        <w:rPr>
          <w:rFonts w:ascii="Arial" w:hAnsi="Arial" w:cs="Arial"/>
          <w:color w:val="FF0000"/>
          <w:sz w:val="22"/>
          <w:szCs w:val="22"/>
        </w:rPr>
      </w:pPr>
      <w:r>
        <w:rPr>
          <w:rFonts w:ascii="Arial" w:hAnsi="Arial" w:cs="Arial"/>
          <w:color w:val="FF0000"/>
          <w:sz w:val="22"/>
          <w:szCs w:val="22"/>
        </w:rPr>
        <w:t>OR</w:t>
      </w:r>
    </w:p>
    <w:p w:rsidR="001F118A" w:rsidP="001F118A" w:rsidRDefault="001F118A" w14:paraId="0E7EBE2A" w14:textId="77777777">
      <w:pPr>
        <w:pStyle w:val="BodyText"/>
        <w:spacing w:after="0"/>
        <w:ind w:left="1080"/>
        <w:rPr>
          <w:rFonts w:ascii="Arial" w:hAnsi="Arial" w:cs="Arial"/>
          <w:color w:val="FF0000"/>
          <w:sz w:val="22"/>
          <w:szCs w:val="22"/>
        </w:rPr>
      </w:pPr>
    </w:p>
    <w:p w:rsidRPr="007B7A75" w:rsidR="001F118A" w:rsidP="001F118A" w:rsidRDefault="001F118A" w14:paraId="2F520C61" w14:textId="77777777">
      <w:pPr>
        <w:pStyle w:val="BodyText"/>
        <w:numPr>
          <w:ilvl w:val="0"/>
          <w:numId w:val="38"/>
        </w:numPr>
        <w:spacing w:after="0"/>
        <w:ind w:left="1080"/>
        <w:rPr>
          <w:rFonts w:ascii="Arial" w:hAnsi="Arial" w:cs="Arial"/>
          <w:color w:val="FF0000"/>
          <w:sz w:val="22"/>
          <w:szCs w:val="22"/>
        </w:rPr>
      </w:pPr>
      <w:r>
        <w:rPr>
          <w:rFonts w:ascii="Arial" w:hAnsi="Arial" w:cs="Arial"/>
          <w:color w:val="FF0000"/>
          <w:sz w:val="22"/>
          <w:szCs w:val="22"/>
        </w:rPr>
        <w:t xml:space="preserve">All Information in a medical record </w:t>
      </w:r>
      <w:r w:rsidRPr="007B7A75">
        <w:rPr>
          <w:rFonts w:ascii="Arial" w:hAnsi="Arial" w:cs="Arial"/>
          <w:b/>
          <w:color w:val="FF0000"/>
          <w:sz w:val="22"/>
          <w:szCs w:val="22"/>
        </w:rPr>
        <w:t>[If “all information in a medical record” is included, the sensitive information provisions (e.g., Part 2 re-disclosure provision) must be included.]</w:t>
      </w:r>
    </w:p>
    <w:p w:rsidRPr="002A33D2" w:rsidR="001F118A" w:rsidP="001F118A" w:rsidRDefault="001F118A" w14:paraId="79B1A4C6" w14:textId="77777777">
      <w:pPr>
        <w:pStyle w:val="BodyText"/>
        <w:spacing w:after="0"/>
        <w:rPr>
          <w:rFonts w:ascii="Arial" w:hAnsi="Arial" w:cs="Arial"/>
          <w:color w:val="FF0000"/>
          <w:sz w:val="22"/>
          <w:szCs w:val="22"/>
        </w:rPr>
      </w:pPr>
    </w:p>
    <w:p w:rsidRPr="00176983" w:rsidR="001F118A" w:rsidP="001F118A" w:rsidRDefault="001F118A" w14:paraId="2F0B4155" w14:textId="77777777">
      <w:pPr>
        <w:pStyle w:val="BodyText"/>
        <w:spacing w:after="0"/>
        <w:rPr>
          <w:rFonts w:ascii="Arial" w:hAnsi="Arial" w:cs="Arial"/>
          <w:sz w:val="22"/>
          <w:szCs w:val="22"/>
        </w:rPr>
      </w:pPr>
    </w:p>
    <w:p w:rsidRPr="00176983" w:rsidR="001F118A" w:rsidP="001F118A" w:rsidRDefault="001F118A" w14:paraId="5DD62807" w14:textId="77777777">
      <w:pPr>
        <w:pStyle w:val="BodyText"/>
        <w:spacing w:after="0"/>
        <w:rPr>
          <w:rFonts w:ascii="Arial" w:hAnsi="Arial" w:cs="Arial"/>
          <w:sz w:val="22"/>
          <w:szCs w:val="22"/>
        </w:rPr>
      </w:pPr>
      <w:r w:rsidRPr="00176983">
        <w:rPr>
          <w:rFonts w:ascii="Arial" w:hAnsi="Arial" w:cs="Arial"/>
          <w:color w:val="FF0000"/>
          <w:sz w:val="22"/>
          <w:szCs w:val="22"/>
        </w:rPr>
        <w:t>[Include if one or more Northwestern Memorial Health</w:t>
      </w:r>
      <w:r>
        <w:rPr>
          <w:rFonts w:ascii="Arial" w:hAnsi="Arial" w:cs="Arial"/>
          <w:color w:val="FF0000"/>
          <w:sz w:val="22"/>
          <w:szCs w:val="22"/>
        </w:rPr>
        <w:t>C</w:t>
      </w:r>
      <w:r w:rsidRPr="00176983">
        <w:rPr>
          <w:rFonts w:ascii="Arial" w:hAnsi="Arial" w:cs="Arial"/>
          <w:color w:val="FF0000"/>
          <w:sz w:val="22"/>
          <w:szCs w:val="22"/>
        </w:rPr>
        <w:t>are (NMHC) locations is a study site. Otherwise, delete.]</w:t>
      </w:r>
      <w:r w:rsidRPr="00176983">
        <w:rPr>
          <w:rFonts w:ascii="Arial" w:hAnsi="Arial" w:cs="Arial"/>
          <w:sz w:val="22"/>
          <w:szCs w:val="22"/>
        </w:rPr>
        <w:t xml:space="preserve"> During this study, you may be coming to a Northwestern Memorial Health</w:t>
      </w:r>
      <w:r>
        <w:rPr>
          <w:rFonts w:ascii="Arial" w:hAnsi="Arial" w:cs="Arial"/>
          <w:sz w:val="22"/>
          <w:szCs w:val="22"/>
        </w:rPr>
        <w:t>C</w:t>
      </w:r>
      <w:r w:rsidRPr="00176983">
        <w:rPr>
          <w:rFonts w:ascii="Arial" w:hAnsi="Arial" w:cs="Arial"/>
          <w:sz w:val="22"/>
          <w:szCs w:val="22"/>
        </w:rPr>
        <w:t>are</w:t>
      </w:r>
      <w:r>
        <w:rPr>
          <w:rFonts w:ascii="Arial" w:hAnsi="Arial" w:cs="Arial"/>
          <w:sz w:val="22"/>
          <w:szCs w:val="22"/>
        </w:rPr>
        <w:t>/Northwestern Medicine</w:t>
      </w:r>
      <w:r w:rsidRPr="00176983">
        <w:rPr>
          <w:rFonts w:ascii="Arial" w:hAnsi="Arial" w:cs="Arial"/>
          <w:sz w:val="22"/>
          <w:szCs w:val="22"/>
        </w:rPr>
        <w:t xml:space="preserve"> entity for research appointments or to get clinical services, such as lab tests, needed for the study.  When that happens, you will be scheduled for these services through the NMHC computer system.  When a clinical exam or lab is done by NMHC or one of its employees for the purpose of this research study, that information will be kept in both NMHC’s clinical records and in the study records.</w:t>
      </w:r>
    </w:p>
    <w:p w:rsidRPr="00176983" w:rsidR="001F118A" w:rsidP="001F118A" w:rsidRDefault="001F118A" w14:paraId="7BCA7FB0" w14:textId="77777777">
      <w:pPr>
        <w:snapToGrid w:val="0"/>
        <w:spacing w:after="0"/>
        <w:rPr>
          <w:rFonts w:cs="Arial"/>
          <w:b/>
          <w:color w:val="FF0000"/>
          <w:sz w:val="22"/>
          <w:szCs w:val="22"/>
        </w:rPr>
      </w:pPr>
    </w:p>
    <w:p w:rsidRPr="00176983" w:rsidR="001F118A" w:rsidP="001F118A" w:rsidRDefault="001F118A" w14:paraId="22917967" w14:textId="77777777">
      <w:pPr>
        <w:snapToGrid w:val="0"/>
        <w:spacing w:after="0"/>
        <w:rPr>
          <w:rFonts w:cs="Arial"/>
          <w:sz w:val="22"/>
          <w:szCs w:val="22"/>
        </w:rPr>
      </w:pPr>
      <w:bookmarkStart w:name="_Hlk60842700" w:id="0"/>
      <w:r w:rsidRPr="00176983">
        <w:rPr>
          <w:rFonts w:cs="Arial"/>
          <w:sz w:val="22"/>
          <w:szCs w:val="22"/>
        </w:rPr>
        <w:t>The following clinical providers may give the researchers information about you</w:t>
      </w:r>
      <w:bookmarkEnd w:id="0"/>
      <w:proofErr w:type="gramStart"/>
      <w:r w:rsidRPr="00176983">
        <w:rPr>
          <w:rFonts w:cs="Arial"/>
          <w:sz w:val="22"/>
          <w:szCs w:val="22"/>
        </w:rPr>
        <w:t>:  all</w:t>
      </w:r>
      <w:proofErr w:type="gramEnd"/>
      <w:r w:rsidRPr="00176983">
        <w:rPr>
          <w:rFonts w:cs="Arial"/>
          <w:sz w:val="22"/>
          <w:szCs w:val="22"/>
        </w:rPr>
        <w:t xml:space="preserve"> current and previous health care providers, including but not limited to</w:t>
      </w:r>
      <w:r w:rsidRPr="00176983">
        <w:rPr>
          <w:rFonts w:cs="Arial"/>
          <w:color w:val="0000FF"/>
          <w:sz w:val="22"/>
          <w:szCs w:val="22"/>
        </w:rPr>
        <w:t xml:space="preserve"> </w:t>
      </w:r>
      <w:r w:rsidRPr="00176983">
        <w:rPr>
          <w:rFonts w:cs="Arial"/>
          <w:iCs/>
          <w:sz w:val="22"/>
          <w:szCs w:val="22"/>
        </w:rPr>
        <w:t xml:space="preserve">the Shirley Ryan </w:t>
      </w:r>
      <w:proofErr w:type="spellStart"/>
      <w:r w:rsidRPr="00176983">
        <w:rPr>
          <w:rFonts w:cs="Arial"/>
          <w:iCs/>
          <w:sz w:val="22"/>
          <w:szCs w:val="22"/>
        </w:rPr>
        <w:t>AbilityLab</w:t>
      </w:r>
      <w:proofErr w:type="spellEnd"/>
      <w:r w:rsidRPr="00176983">
        <w:rPr>
          <w:rFonts w:cs="Arial"/>
          <w:iCs/>
          <w:sz w:val="22"/>
          <w:szCs w:val="22"/>
        </w:rPr>
        <w:t xml:space="preserve"> (SRALAB)</w:t>
      </w:r>
      <w:r>
        <w:rPr>
          <w:rFonts w:cs="Arial"/>
          <w:iCs/>
          <w:sz w:val="22"/>
          <w:szCs w:val="22"/>
        </w:rPr>
        <w:t xml:space="preserve"> and</w:t>
      </w:r>
      <w:r w:rsidRPr="00176983">
        <w:rPr>
          <w:rFonts w:cs="Arial"/>
          <w:iCs/>
          <w:sz w:val="22"/>
          <w:szCs w:val="22"/>
        </w:rPr>
        <w:t xml:space="preserve"> </w:t>
      </w:r>
      <w:r>
        <w:rPr>
          <w:rFonts w:cs="Arial"/>
          <w:iCs/>
          <w:sz w:val="22"/>
          <w:szCs w:val="22"/>
        </w:rPr>
        <w:t xml:space="preserve">Northwestern Memorial HealthCare/Northwestern Medicine entities and </w:t>
      </w:r>
      <w:proofErr w:type="gramStart"/>
      <w:r>
        <w:rPr>
          <w:rFonts w:cs="Arial"/>
          <w:iCs/>
          <w:sz w:val="22"/>
          <w:szCs w:val="22"/>
        </w:rPr>
        <w:t>its</w:t>
      </w:r>
      <w:proofErr w:type="gramEnd"/>
      <w:r>
        <w:rPr>
          <w:rFonts w:cs="Arial"/>
          <w:iCs/>
          <w:sz w:val="22"/>
          <w:szCs w:val="22"/>
        </w:rPr>
        <w:t xml:space="preserve"> current and future affiliates</w:t>
      </w:r>
      <w:r w:rsidRPr="00176983">
        <w:rPr>
          <w:rFonts w:cs="Arial"/>
          <w:iCs/>
          <w:sz w:val="22"/>
          <w:szCs w:val="22"/>
        </w:rPr>
        <w:t>.</w:t>
      </w:r>
    </w:p>
    <w:p w:rsidRPr="00176983" w:rsidR="001F118A" w:rsidP="001F118A" w:rsidRDefault="001F118A" w14:paraId="41EB1EA3" w14:textId="77777777">
      <w:pPr>
        <w:snapToGrid w:val="0"/>
        <w:spacing w:after="0"/>
        <w:rPr>
          <w:rFonts w:cs="Arial"/>
          <w:sz w:val="22"/>
          <w:szCs w:val="22"/>
        </w:rPr>
      </w:pPr>
    </w:p>
    <w:p w:rsidRPr="00176983" w:rsidR="001F118A" w:rsidP="001F118A" w:rsidRDefault="001F118A" w14:paraId="74033239" w14:textId="77777777">
      <w:pPr>
        <w:snapToGrid w:val="0"/>
        <w:spacing w:after="0"/>
        <w:rPr>
          <w:rFonts w:cs="Arial"/>
          <w:bCs/>
          <w:sz w:val="22"/>
          <w:szCs w:val="22"/>
        </w:rPr>
      </w:pPr>
      <w:bookmarkStart w:name="_Hlk60842716" w:id="1"/>
      <w:r w:rsidRPr="00176983">
        <w:rPr>
          <w:rFonts w:cs="Arial"/>
          <w:sz w:val="22"/>
          <w:szCs w:val="22"/>
        </w:rPr>
        <w:t xml:space="preserve">Once we have the health information listed above, we may share some of this information with the following offices or entities </w:t>
      </w:r>
      <w:bookmarkEnd w:id="1"/>
      <w:r w:rsidRPr="00176983">
        <w:rPr>
          <w:rFonts w:cs="Arial"/>
          <w:sz w:val="22"/>
          <w:szCs w:val="22"/>
        </w:rPr>
        <w:t xml:space="preserve">outside of Northwestern University </w:t>
      </w:r>
      <w:r w:rsidRPr="00176983">
        <w:rPr>
          <w:rFonts w:cs="Arial"/>
          <w:bCs/>
          <w:sz w:val="22"/>
          <w:szCs w:val="22"/>
        </w:rPr>
        <w:t xml:space="preserve">and its clinical partners (or affiliates):  the Northwestern University Institutional Review Board Office and Office for Research Integrity; the US Office of Research Integrity; the US Office for Human Research Protections; the US Food and Drug Administration.  </w:t>
      </w:r>
    </w:p>
    <w:p w:rsidRPr="00176983" w:rsidR="001F118A" w:rsidP="001F118A" w:rsidRDefault="001F118A" w14:paraId="39AA9AD6" w14:textId="77777777">
      <w:pPr>
        <w:snapToGrid w:val="0"/>
        <w:spacing w:after="0"/>
        <w:rPr>
          <w:rFonts w:cs="Arial"/>
          <w:bCs/>
          <w:sz w:val="22"/>
          <w:szCs w:val="22"/>
        </w:rPr>
      </w:pPr>
    </w:p>
    <w:p w:rsidR="001F118A" w:rsidP="001F118A" w:rsidRDefault="001F118A" w14:paraId="6102CD65" w14:textId="77777777">
      <w:pPr>
        <w:snapToGrid w:val="0"/>
        <w:spacing w:after="0"/>
        <w:rPr>
          <w:rFonts w:cs="Arial"/>
          <w:sz w:val="22"/>
          <w:szCs w:val="22"/>
        </w:rPr>
      </w:pPr>
      <w:bookmarkStart w:name="_Hlk60842732" w:id="2"/>
      <w:r w:rsidRPr="00176983">
        <w:rPr>
          <w:rFonts w:cs="Arial"/>
          <w:sz w:val="22"/>
          <w:szCs w:val="22"/>
        </w:rPr>
        <w:t xml:space="preserve">Any research information shared with outside entities will not contain your name, address, </w:t>
      </w:r>
      <w:bookmarkEnd w:id="2"/>
      <w:r w:rsidRPr="00176983">
        <w:rPr>
          <w:rFonts w:cs="Arial"/>
          <w:sz w:val="22"/>
          <w:szCs w:val="22"/>
        </w:rPr>
        <w:t>telephone or social security number or any other personal identifier unless disclosure of the identifier is necessary for review by such parties or is required by law or University policy [except that such information may be viewed by the Study sponsor and its partners or contractors at the Principal Investigator’s office].</w:t>
      </w:r>
    </w:p>
    <w:p w:rsidR="001F118A" w:rsidP="001F118A" w:rsidRDefault="001F118A" w14:paraId="438E8ABC" w14:textId="77777777">
      <w:pPr>
        <w:snapToGrid w:val="0"/>
        <w:spacing w:after="0"/>
        <w:rPr>
          <w:rFonts w:cs="Arial"/>
          <w:sz w:val="22"/>
          <w:szCs w:val="22"/>
        </w:rPr>
      </w:pPr>
    </w:p>
    <w:p w:rsidRPr="00176983" w:rsidR="001F118A" w:rsidP="001F118A" w:rsidRDefault="001F118A" w14:paraId="4E6D2F7A" w14:textId="77777777">
      <w:pPr>
        <w:snapToGrid w:val="0"/>
        <w:spacing w:after="0"/>
        <w:rPr>
          <w:rFonts w:cs="Arial"/>
          <w:sz w:val="22"/>
          <w:szCs w:val="22"/>
        </w:rPr>
      </w:pPr>
      <w:r>
        <w:rPr>
          <w:rFonts w:cs="Arial"/>
          <w:sz w:val="22"/>
          <w:szCs w:val="22"/>
        </w:rPr>
        <w:t xml:space="preserve">The following entities may receive your health information: </w:t>
      </w:r>
    </w:p>
    <w:p w:rsidRPr="00176983" w:rsidR="001F118A" w:rsidP="001F118A" w:rsidRDefault="001F118A" w14:paraId="4DC34BB6" w14:textId="77777777">
      <w:pPr>
        <w:snapToGrid w:val="0"/>
        <w:spacing w:after="0"/>
        <w:rPr>
          <w:rFonts w:cs="Arial"/>
          <w:color w:val="FF0000"/>
          <w:sz w:val="22"/>
          <w:szCs w:val="22"/>
        </w:rPr>
      </w:pPr>
    </w:p>
    <w:p w:rsidRPr="00176983" w:rsidR="001F118A" w:rsidP="001F118A" w:rsidRDefault="001F118A" w14:paraId="583C70A3" w14:textId="77777777">
      <w:pPr>
        <w:snapToGrid w:val="0"/>
        <w:spacing w:after="0"/>
        <w:rPr>
          <w:rFonts w:cs="Arial"/>
          <w:sz w:val="22"/>
          <w:szCs w:val="22"/>
        </w:rPr>
      </w:pPr>
      <w:r w:rsidRPr="00176983">
        <w:rPr>
          <w:rFonts w:cs="Arial"/>
          <w:color w:val="FF0000"/>
          <w:sz w:val="22"/>
          <w:szCs w:val="22"/>
        </w:rPr>
        <w:t>[Delete any of the following paragraphs that do not apply.]</w:t>
      </w:r>
    </w:p>
    <w:p w:rsidRPr="00176983" w:rsidR="001F118A" w:rsidP="001F118A" w:rsidRDefault="001F118A" w14:paraId="21BA1028" w14:textId="77777777">
      <w:pPr>
        <w:numPr>
          <w:ilvl w:val="0"/>
          <w:numId w:val="41"/>
        </w:numPr>
        <w:autoSpaceDE/>
        <w:autoSpaceDN/>
        <w:spacing w:after="0"/>
        <w:ind w:left="1080"/>
        <w:rPr>
          <w:rFonts w:cs="Arial"/>
          <w:sz w:val="22"/>
          <w:szCs w:val="22"/>
        </w:rPr>
      </w:pPr>
      <w:r w:rsidRPr="00176983">
        <w:rPr>
          <w:rFonts w:cs="Arial"/>
          <w:sz w:val="22"/>
          <w:szCs w:val="22"/>
        </w:rPr>
        <w:t xml:space="preserve">Authorized members of the Northwestern University </w:t>
      </w:r>
      <w:r w:rsidRPr="00176983">
        <w:rPr>
          <w:rFonts w:cs="Arial"/>
          <w:color w:val="FF0000"/>
          <w:sz w:val="22"/>
          <w:szCs w:val="22"/>
        </w:rPr>
        <w:t>(if appropriate add</w:t>
      </w:r>
      <w:r w:rsidRPr="00176983">
        <w:rPr>
          <w:rFonts w:cs="Arial"/>
          <w:sz w:val="22"/>
          <w:szCs w:val="22"/>
        </w:rPr>
        <w:t xml:space="preserve"> “and the Shirley Ryan </w:t>
      </w:r>
      <w:proofErr w:type="spellStart"/>
      <w:r w:rsidRPr="00176983">
        <w:rPr>
          <w:rFonts w:cs="Arial"/>
          <w:sz w:val="22"/>
          <w:szCs w:val="22"/>
        </w:rPr>
        <w:t>AbilityLab</w:t>
      </w:r>
      <w:proofErr w:type="spellEnd"/>
      <w:r w:rsidRPr="00176983">
        <w:rPr>
          <w:rFonts w:cs="Arial"/>
          <w:sz w:val="22"/>
          <w:szCs w:val="22"/>
        </w:rPr>
        <w:t>”) workforce, who may need to see your information, such as administrative staff members from the Office for Research, Office for Research Integrity and members of the Institutional Review Board.</w:t>
      </w:r>
    </w:p>
    <w:p w:rsidRPr="00176983" w:rsidR="001F118A" w:rsidP="001F118A" w:rsidRDefault="001F118A" w14:paraId="7A0A9A6E" w14:textId="77777777">
      <w:pPr>
        <w:pStyle w:val="Subtitle"/>
        <w:numPr>
          <w:ilvl w:val="0"/>
          <w:numId w:val="41"/>
        </w:numPr>
        <w:ind w:left="1080"/>
        <w:rPr>
          <w:rFonts w:ascii="Arial" w:hAnsi="Arial" w:cs="Arial"/>
          <w:b w:val="0"/>
          <w:sz w:val="22"/>
          <w:szCs w:val="22"/>
        </w:rPr>
      </w:pPr>
      <w:r w:rsidRPr="00176983">
        <w:rPr>
          <w:rFonts w:ascii="Arial" w:hAnsi="Arial" w:cs="Arial"/>
          <w:b w:val="0"/>
          <w:sz w:val="22"/>
          <w:szCs w:val="22"/>
        </w:rPr>
        <w:t xml:space="preserve">Clinical affiliates, including but not limited to </w:t>
      </w:r>
      <w:r w:rsidRPr="00176983">
        <w:rPr>
          <w:rFonts w:ascii="Arial" w:hAnsi="Arial" w:cs="Arial"/>
          <w:b w:val="0"/>
          <w:iCs/>
          <w:sz w:val="22"/>
          <w:szCs w:val="22"/>
        </w:rPr>
        <w:t xml:space="preserve">the Shirley Ryan </w:t>
      </w:r>
      <w:proofErr w:type="spellStart"/>
      <w:r w:rsidRPr="00176983">
        <w:rPr>
          <w:rFonts w:ascii="Arial" w:hAnsi="Arial" w:cs="Arial"/>
          <w:b w:val="0"/>
          <w:iCs/>
          <w:sz w:val="22"/>
          <w:szCs w:val="22"/>
        </w:rPr>
        <w:t>AbilityLab</w:t>
      </w:r>
      <w:proofErr w:type="spellEnd"/>
      <w:r w:rsidRPr="00176983">
        <w:rPr>
          <w:rFonts w:ascii="Arial" w:hAnsi="Arial" w:cs="Arial"/>
          <w:b w:val="0"/>
          <w:iCs/>
          <w:sz w:val="22"/>
          <w:szCs w:val="22"/>
        </w:rPr>
        <w:t xml:space="preserve"> (SRALAB), </w:t>
      </w:r>
      <w:r>
        <w:rPr>
          <w:rFonts w:ascii="Arial" w:hAnsi="Arial" w:cs="Arial"/>
          <w:b w:val="0"/>
          <w:iCs/>
          <w:sz w:val="22"/>
          <w:szCs w:val="22"/>
        </w:rPr>
        <w:t>Northwestern Memorial HealthCare</w:t>
      </w:r>
      <w:r w:rsidRPr="00176983">
        <w:rPr>
          <w:rFonts w:ascii="Arial" w:hAnsi="Arial" w:cs="Arial"/>
          <w:b w:val="0"/>
          <w:iCs/>
          <w:sz w:val="22"/>
          <w:szCs w:val="22"/>
        </w:rPr>
        <w:t>, and the Ann &amp; Robert H. Lurie Children’s Hospital of Chicago (Lurie Children’s).</w:t>
      </w:r>
      <w:r w:rsidRPr="00176983">
        <w:rPr>
          <w:rFonts w:ascii="Arial" w:hAnsi="Arial" w:cs="Arial"/>
          <w:b w:val="0"/>
          <w:sz w:val="22"/>
          <w:szCs w:val="22"/>
        </w:rPr>
        <w:t xml:space="preserve">  Your participation in this clinical trial may be tracked in an electronic database and may be seen by investigators running other trials that you are enrolled in and by your healthcare providers. </w:t>
      </w:r>
      <w:r w:rsidRPr="00176983">
        <w:rPr>
          <w:rFonts w:ascii="Arial" w:hAnsi="Arial" w:cs="Arial"/>
          <w:b w:val="0"/>
          <w:color w:val="FF0000"/>
          <w:sz w:val="22"/>
          <w:szCs w:val="22"/>
        </w:rPr>
        <w:t>[Required for all research studies that must register participants in NITRO Study Tracker. Otherwise, delete.]</w:t>
      </w:r>
    </w:p>
    <w:p w:rsidRPr="00176983" w:rsidR="001F118A" w:rsidP="001F118A" w:rsidRDefault="001F118A" w14:paraId="03D36E3E" w14:textId="77777777">
      <w:pPr>
        <w:pStyle w:val="Subtitle"/>
        <w:numPr>
          <w:ilvl w:val="0"/>
          <w:numId w:val="41"/>
        </w:numPr>
        <w:ind w:left="1080"/>
        <w:rPr>
          <w:rFonts w:ascii="Arial" w:hAnsi="Arial" w:cs="Arial"/>
          <w:b w:val="0"/>
          <w:color w:val="000000"/>
          <w:sz w:val="22"/>
          <w:szCs w:val="22"/>
        </w:rPr>
      </w:pPr>
      <w:r w:rsidRPr="00176983">
        <w:rPr>
          <w:rFonts w:ascii="Arial" w:hAnsi="Arial" w:cs="Arial"/>
          <w:b w:val="0"/>
          <w:iCs/>
          <w:color w:val="000000"/>
          <w:sz w:val="22"/>
          <w:szCs w:val="22"/>
        </w:rPr>
        <w:t xml:space="preserve">Clinical affiliates, including but not limited to </w:t>
      </w:r>
      <w:r>
        <w:rPr>
          <w:rFonts w:ascii="Arial" w:hAnsi="Arial" w:cs="Arial"/>
          <w:b w:val="0"/>
          <w:iCs/>
          <w:color w:val="000000"/>
          <w:sz w:val="22"/>
          <w:szCs w:val="22"/>
        </w:rPr>
        <w:t>Northwestern Memorial HealthCare</w:t>
      </w:r>
      <w:r w:rsidRPr="00176983">
        <w:rPr>
          <w:rFonts w:ascii="Arial" w:hAnsi="Arial" w:cs="Arial"/>
          <w:b w:val="0"/>
          <w:iCs/>
          <w:color w:val="000000"/>
          <w:sz w:val="22"/>
          <w:szCs w:val="22"/>
        </w:rPr>
        <w:t>, for purposes including, but not limited to, the affiliate’s provision of care to you and/or the affiliate’s scheduling of appointments and/or billing activities.</w:t>
      </w:r>
    </w:p>
    <w:p w:rsidRPr="00176983" w:rsidR="001F118A" w:rsidP="001F118A" w:rsidRDefault="001F118A" w14:paraId="6138F2CC" w14:textId="77777777">
      <w:pPr>
        <w:pStyle w:val="Subtitle"/>
        <w:numPr>
          <w:ilvl w:val="0"/>
          <w:numId w:val="41"/>
        </w:numPr>
        <w:ind w:left="1080"/>
        <w:rPr>
          <w:rFonts w:ascii="Arial" w:hAnsi="Arial" w:cs="Arial"/>
          <w:b w:val="0"/>
          <w:color w:val="000000"/>
          <w:sz w:val="22"/>
          <w:szCs w:val="22"/>
        </w:rPr>
      </w:pPr>
      <w:r w:rsidRPr="00176983">
        <w:rPr>
          <w:rFonts w:ascii="Arial" w:hAnsi="Arial" w:cs="Arial"/>
          <w:b w:val="0"/>
          <w:color w:val="000000"/>
          <w:sz w:val="22"/>
          <w:szCs w:val="22"/>
        </w:rPr>
        <w:t>Other University research centers and University contractors who are also working on the study,</w:t>
      </w:r>
    </w:p>
    <w:p w:rsidRPr="00176983" w:rsidR="001F118A" w:rsidP="001F118A" w:rsidRDefault="001F118A" w14:paraId="60C777BD" w14:textId="77777777">
      <w:pPr>
        <w:pStyle w:val="Subtitle"/>
        <w:numPr>
          <w:ilvl w:val="0"/>
          <w:numId w:val="41"/>
        </w:numPr>
        <w:ind w:left="1080"/>
        <w:rPr>
          <w:rFonts w:ascii="Arial" w:hAnsi="Arial" w:cs="Arial"/>
          <w:b w:val="0"/>
          <w:color w:val="000000"/>
          <w:sz w:val="22"/>
          <w:szCs w:val="22"/>
        </w:rPr>
      </w:pPr>
      <w:r w:rsidRPr="00176983">
        <w:rPr>
          <w:rFonts w:ascii="Arial" w:hAnsi="Arial" w:cs="Arial"/>
          <w:b w:val="0"/>
          <w:color w:val="000000"/>
          <w:sz w:val="22"/>
          <w:szCs w:val="22"/>
        </w:rPr>
        <w:t xml:space="preserve">Study monitors and auditors who make sure that the study is being done properly, </w:t>
      </w:r>
    </w:p>
    <w:p w:rsidRPr="00176983" w:rsidR="001F118A" w:rsidP="001F118A" w:rsidRDefault="001F118A" w14:paraId="5F49829F" w14:textId="77777777">
      <w:pPr>
        <w:pStyle w:val="Subtitle"/>
        <w:numPr>
          <w:ilvl w:val="0"/>
          <w:numId w:val="41"/>
        </w:numPr>
        <w:ind w:left="1080"/>
        <w:rPr>
          <w:rFonts w:ascii="Arial" w:hAnsi="Arial" w:cs="Arial"/>
          <w:sz w:val="22"/>
          <w:szCs w:val="22"/>
        </w:rPr>
      </w:pPr>
      <w:r w:rsidRPr="00176983">
        <w:rPr>
          <w:rFonts w:ascii="Arial" w:hAnsi="Arial" w:cs="Arial"/>
          <w:b w:val="0"/>
          <w:color w:val="FF0000"/>
          <w:sz w:val="22"/>
          <w:szCs w:val="22"/>
        </w:rPr>
        <w:t>[Insert name of company sponsoring the study.]</w:t>
      </w:r>
      <w:r w:rsidRPr="00176983">
        <w:rPr>
          <w:rFonts w:ascii="Arial" w:hAnsi="Arial" w:cs="Arial"/>
          <w:b w:val="0"/>
          <w:sz w:val="22"/>
          <w:szCs w:val="22"/>
        </w:rPr>
        <w:t xml:space="preserve"> </w:t>
      </w:r>
      <w:r>
        <w:rPr>
          <w:rFonts w:ascii="Arial" w:hAnsi="Arial" w:cs="Arial"/>
          <w:b w:val="0"/>
          <w:sz w:val="22"/>
          <w:szCs w:val="22"/>
        </w:rPr>
        <w:t>__</w:t>
      </w:r>
      <w:r w:rsidRPr="00176983">
        <w:rPr>
          <w:rFonts w:ascii="Arial" w:hAnsi="Arial" w:cs="Arial"/>
          <w:b w:val="0"/>
          <w:sz w:val="22"/>
          <w:szCs w:val="22"/>
        </w:rPr>
        <w:t xml:space="preserve">, </w:t>
      </w:r>
      <w:r w:rsidRPr="00176983">
        <w:rPr>
          <w:rFonts w:ascii="Arial" w:hAnsi="Arial" w:cs="Arial"/>
          <w:b w:val="0"/>
          <w:color w:val="000000"/>
          <w:sz w:val="22"/>
          <w:szCs w:val="22"/>
        </w:rPr>
        <w:t>who is sponsoring the study, and that company’s contractors and partners.</w:t>
      </w:r>
    </w:p>
    <w:p w:rsidRPr="00176983" w:rsidR="001F118A" w:rsidP="001F118A" w:rsidRDefault="001F118A" w14:paraId="2224FC5C" w14:textId="77777777">
      <w:pPr>
        <w:pStyle w:val="Subtitle"/>
        <w:numPr>
          <w:ilvl w:val="0"/>
          <w:numId w:val="41"/>
        </w:numPr>
        <w:ind w:left="1080"/>
        <w:rPr>
          <w:rFonts w:ascii="Arial" w:hAnsi="Arial" w:cs="Arial"/>
          <w:b w:val="0"/>
          <w:color w:val="000000"/>
          <w:sz w:val="22"/>
          <w:szCs w:val="22"/>
        </w:rPr>
      </w:pPr>
      <w:r w:rsidRPr="00176983">
        <w:rPr>
          <w:rFonts w:ascii="Arial" w:hAnsi="Arial" w:cs="Arial"/>
          <w:b w:val="0"/>
          <w:color w:val="000000"/>
          <w:sz w:val="22"/>
          <w:szCs w:val="22"/>
        </w:rPr>
        <w:t>Government agencies and public health authorities, such as the Food and Drug Administration (FDA) and the Department of Health and Human Services (DHHS).</w:t>
      </w:r>
    </w:p>
    <w:p w:rsidRPr="00176983" w:rsidR="001F118A" w:rsidP="001F118A" w:rsidRDefault="001F118A" w14:paraId="7FF20CCA" w14:textId="77777777">
      <w:pPr>
        <w:pStyle w:val="Subtitle"/>
        <w:numPr>
          <w:ilvl w:val="0"/>
          <w:numId w:val="41"/>
        </w:numPr>
        <w:ind w:left="1080"/>
        <w:rPr>
          <w:rFonts w:ascii="Arial" w:hAnsi="Arial" w:cs="Arial"/>
          <w:b w:val="0"/>
          <w:sz w:val="22"/>
          <w:szCs w:val="22"/>
        </w:rPr>
      </w:pPr>
      <w:r w:rsidRPr="00176983">
        <w:rPr>
          <w:rFonts w:ascii="Arial" w:hAnsi="Arial" w:cs="Arial"/>
          <w:b w:val="0"/>
          <w:color w:val="000000"/>
          <w:sz w:val="22"/>
          <w:szCs w:val="22"/>
        </w:rPr>
        <w:t xml:space="preserve">Registries or other research-related databases: </w:t>
      </w:r>
      <w:r w:rsidRPr="00176983">
        <w:rPr>
          <w:rFonts w:ascii="Arial" w:hAnsi="Arial" w:cs="Arial"/>
          <w:b w:val="0"/>
          <w:color w:val="FF0000"/>
          <w:sz w:val="22"/>
          <w:szCs w:val="22"/>
        </w:rPr>
        <w:t>[State the name and purpose of all registries, other than those maintained by government agencies or public health authorities, to which identifiable information will be directly disclosed by the researcher or research staff associated with this research study.]</w:t>
      </w:r>
      <w:r w:rsidRPr="00176983">
        <w:rPr>
          <w:rFonts w:ascii="Arial" w:hAnsi="Arial" w:cs="Arial"/>
          <w:b w:val="0"/>
          <w:sz w:val="22"/>
          <w:szCs w:val="22"/>
        </w:rPr>
        <w:t xml:space="preserve"> The following registries: ________________.</w:t>
      </w:r>
    </w:p>
    <w:p w:rsidRPr="001B37AD" w:rsidR="001F118A" w:rsidP="001F118A" w:rsidRDefault="001F118A" w14:paraId="03E1AA81" w14:textId="6F8A2434">
      <w:pPr>
        <w:numPr>
          <w:ilvl w:val="0"/>
          <w:numId w:val="41"/>
        </w:numPr>
        <w:autoSpaceDE/>
        <w:autoSpaceDN/>
        <w:spacing w:after="0"/>
        <w:ind w:left="1080"/>
        <w:rPr>
          <w:rFonts w:cs="Arial"/>
          <w:sz w:val="22"/>
          <w:szCs w:val="22"/>
        </w:rPr>
      </w:pPr>
      <w:r w:rsidRPr="004E4CD4">
        <w:rPr>
          <w:rFonts w:cs="Arial"/>
          <w:b/>
          <w:bCs/>
          <w:color w:val="FF0000"/>
          <w:sz w:val="22"/>
          <w:szCs w:val="22"/>
          <w:rPrChange w:author="Pranjal Patankar" w:date="2026-02-06T15:32:00Z" w16du:dateUtc="2026-02-06T21:32:00Z" w:id="3">
            <w:rPr>
              <w:rFonts w:cs="Arial"/>
              <w:color w:val="FF0000"/>
              <w:sz w:val="22"/>
              <w:szCs w:val="22"/>
            </w:rPr>
          </w:rPrChange>
        </w:rPr>
        <w:t>[</w:t>
      </w:r>
      <w:ins w:author="Pranjal Patankar" w:date="2026-02-06T15:27:00Z" w:id="4">
        <w:r w:rsidRPr="004E4CD4" w:rsidR="00236E67">
          <w:rPr>
            <w:rFonts w:cs="Arial"/>
            <w:b/>
            <w:bCs/>
            <w:color w:val="FF0000"/>
            <w:sz w:val="22"/>
            <w:szCs w:val="22"/>
            <w:rPrChange w:author="Pranjal Patankar" w:date="2026-02-06T15:32:00Z" w16du:dateUtc="2026-02-06T21:32:00Z" w:id="5">
              <w:rPr>
                <w:rFonts w:cs="Arial"/>
                <w:color w:val="FF0000"/>
                <w:sz w:val="22"/>
                <w:szCs w:val="22"/>
              </w:rPr>
            </w:rPrChange>
          </w:rPr>
          <w:t>I</w:t>
        </w:r>
        <w:r w:rsidRPr="00614CD1" w:rsidR="00236E67">
          <w:rPr>
            <w:rFonts w:cs="Arial"/>
            <w:b/>
            <w:bCs/>
            <w:color w:val="FF0000"/>
            <w:sz w:val="22"/>
            <w:szCs w:val="22"/>
            <w:rPrChange w:author="Pranjal Patankar" w:date="2026-02-06T15:28:00Z" w16du:dateUtc="2026-02-06T21:28:00Z" w:id="6">
              <w:rPr>
                <w:rFonts w:cs="Arial"/>
                <w:color w:val="FF0000"/>
                <w:sz w:val="22"/>
                <w:szCs w:val="22"/>
              </w:rPr>
            </w:rPrChange>
          </w:rPr>
          <w:t>nclude if participants undergo testing (e.g., tuberculosis, HIV, hepatitis, or other reportable conditions</w:t>
        </w:r>
      </w:ins>
      <w:ins w:author="Pranjal Patankar" w:date="2026-02-11T08:44:00Z" w16du:dateUtc="2026-02-11T14:44:00Z" w:id="7">
        <w:r w:rsidR="00F94F5B">
          <w:rPr>
            <w:rFonts w:cs="Arial"/>
            <w:b/>
            <w:bCs/>
            <w:color w:val="FF0000"/>
            <w:sz w:val="22"/>
            <w:szCs w:val="22"/>
          </w:rPr>
          <w:t xml:space="preserve">; </w:t>
        </w:r>
      </w:ins>
      <w:ins w:author="Pranjal Patankar" w:date="2026-02-06T15:27:00Z" w:id="8">
        <w:r w:rsidRPr="00614CD1" w:rsidR="00236E67">
          <w:rPr>
            <w:rFonts w:cs="Arial"/>
            <w:b/>
            <w:bCs/>
            <w:color w:val="FF0000"/>
            <w:sz w:val="22"/>
            <w:szCs w:val="22"/>
            <w:rPrChange w:author="Pranjal Patankar" w:date="2026-02-06T15:28:00Z" w16du:dateUtc="2026-02-06T21:28:00Z" w:id="9">
              <w:rPr>
                <w:rFonts w:cs="Arial"/>
                <w:color w:val="FF0000"/>
                <w:sz w:val="22"/>
                <w:szCs w:val="22"/>
              </w:rPr>
            </w:rPrChange>
          </w:rPr>
          <w:t>otherwise, delete</w:t>
        </w:r>
        <w:r w:rsidRPr="004E4CD4" w:rsidR="00236E67">
          <w:rPr>
            <w:rFonts w:cs="Arial"/>
            <w:b/>
            <w:bCs/>
            <w:color w:val="FF0000"/>
            <w:sz w:val="22"/>
            <w:szCs w:val="22"/>
            <w:rPrChange w:author="Pranjal Patankar" w:date="2026-02-06T15:32:00Z" w16du:dateUtc="2026-02-06T21:32:00Z" w:id="10">
              <w:rPr>
                <w:rFonts w:cs="Arial"/>
                <w:color w:val="FF0000"/>
                <w:sz w:val="22"/>
                <w:szCs w:val="22"/>
              </w:rPr>
            </w:rPrChange>
          </w:rPr>
          <w:t>.)]</w:t>
        </w:r>
      </w:ins>
      <w:del w:author="Pranjal Patankar" w:date="2026-02-06T15:27:00Z" w16du:dateUtc="2026-02-06T21:27:00Z" w:id="11">
        <w:r w:rsidRPr="007B7A75" w:rsidDel="00236E67">
          <w:rPr>
            <w:rFonts w:cs="Arial"/>
            <w:b/>
            <w:color w:val="FF0000"/>
            <w:sz w:val="22"/>
            <w:szCs w:val="22"/>
          </w:rPr>
          <w:delText>Include if participants undergo HIV testing.</w:delText>
        </w:r>
        <w:r w:rsidRPr="00176983" w:rsidDel="00236E67">
          <w:rPr>
            <w:rFonts w:cs="Arial"/>
            <w:color w:val="FF0000"/>
            <w:sz w:val="22"/>
            <w:szCs w:val="22"/>
          </w:rPr>
          <w:delText xml:space="preserve"> Otherwise, delete</w:delText>
        </w:r>
        <w:r w:rsidRPr="00176983" w:rsidDel="009435B8">
          <w:rPr>
            <w:rFonts w:cs="Arial"/>
            <w:color w:val="FF0000"/>
            <w:sz w:val="22"/>
            <w:szCs w:val="22"/>
          </w:rPr>
          <w:delText>.]</w:delText>
        </w:r>
      </w:del>
      <w:r w:rsidRPr="00176983">
        <w:rPr>
          <w:rFonts w:cs="Arial"/>
          <w:sz w:val="22"/>
          <w:szCs w:val="22"/>
        </w:rPr>
        <w:t xml:space="preserve"> </w:t>
      </w:r>
      <w:ins w:author="Pranjal Patankar" w:date="2026-02-11T10:35:00Z" w:id="12">
        <w:r w:rsidRPr="00F114EB" w:rsidR="00F114EB">
          <w:rPr>
            <w:rFonts w:cs="Arial"/>
            <w:sz w:val="22"/>
            <w:szCs w:val="22"/>
          </w:rPr>
          <w:t>Some test results from this study may be legally required to be reported to the Illinois Department of Public Health (IDPH). This includes certain infectious diseases and other conditions as required by law. Because the study involves many different tests, not all reportable conditions can be listed here. You can find more information about reportable conditions in Illinois at</w:t>
        </w:r>
      </w:ins>
      <w:ins w:author="Pranjal Patankar" w:date="2026-02-11T10:36:00Z" w16du:dateUtc="2026-02-11T16:36:00Z" w:id="13">
        <w:r w:rsidR="00965136">
          <w:rPr>
            <w:rFonts w:cs="Arial"/>
            <w:sz w:val="22"/>
            <w:szCs w:val="22"/>
          </w:rPr>
          <w:t xml:space="preserve">: </w:t>
        </w:r>
        <w:r w:rsidR="00965136">
          <w:rPr>
            <w:rFonts w:cs="Arial"/>
            <w:b/>
            <w:bCs/>
            <w:color w:val="FF0000"/>
            <w:sz w:val="22"/>
            <w:szCs w:val="22"/>
          </w:rPr>
          <w:fldChar w:fldCharType="begin"/>
        </w:r>
        <w:r w:rsidR="00965136">
          <w:rPr>
            <w:rFonts w:cs="Arial"/>
            <w:b/>
            <w:bCs/>
            <w:color w:val="FF0000"/>
            <w:sz w:val="22"/>
            <w:szCs w:val="22"/>
          </w:rPr>
          <w:instrText>HYPERLINK "https://dph.illinois.gov/content/dam/soi/en/web/idph/files/publications/illinois-reportable-diseases-050316.pdf"</w:instrText>
        </w:r>
        <w:r w:rsidR="00965136">
          <w:rPr>
            <w:rFonts w:cs="Arial"/>
            <w:b/>
            <w:bCs/>
            <w:color w:val="FF0000"/>
            <w:sz w:val="22"/>
            <w:szCs w:val="22"/>
          </w:rPr>
        </w:r>
        <w:r w:rsidR="00965136">
          <w:rPr>
            <w:rFonts w:cs="Arial"/>
            <w:b/>
            <w:bCs/>
            <w:color w:val="FF0000"/>
            <w:sz w:val="22"/>
            <w:szCs w:val="22"/>
          </w:rPr>
          <w:fldChar w:fldCharType="separate"/>
        </w:r>
        <w:r w:rsidRPr="003D27E3" w:rsidR="00965136">
          <w:rPr>
            <w:rStyle w:val="Hyperlink"/>
            <w:rFonts w:cs="Arial"/>
            <w:b/>
            <w:bCs/>
            <w:sz w:val="22"/>
            <w:szCs w:val="22"/>
          </w:rPr>
          <w:t>IDPH Complete Listing of Reportable Conditions</w:t>
        </w:r>
        <w:r w:rsidR="00965136">
          <w:rPr>
            <w:rFonts w:cs="Arial"/>
            <w:b/>
            <w:bCs/>
            <w:color w:val="FF0000"/>
            <w:sz w:val="22"/>
            <w:szCs w:val="22"/>
          </w:rPr>
          <w:fldChar w:fldCharType="end"/>
        </w:r>
        <w:r w:rsidRPr="002720FC" w:rsidR="00965136">
          <w:rPr>
            <w:rFonts w:cs="Arial"/>
            <w:color w:val="0D0D0D" w:themeColor="text1" w:themeTint="F2"/>
            <w:sz w:val="22"/>
            <w:szCs w:val="22"/>
            <w:rPrChange w:author="Pranjal Patankar" w:date="2026-02-11T10:36:00Z" w16du:dateUtc="2026-02-11T16:36:00Z" w:id="14">
              <w:rPr>
                <w:rFonts w:cs="Arial"/>
                <w:b/>
                <w:bCs/>
                <w:color w:val="FF0000"/>
                <w:sz w:val="22"/>
                <w:szCs w:val="22"/>
              </w:rPr>
            </w:rPrChange>
          </w:rPr>
          <w:t>.</w:t>
        </w:r>
        <w:r w:rsidR="00965136">
          <w:rPr>
            <w:rFonts w:cs="Arial"/>
            <w:b/>
            <w:bCs/>
            <w:color w:val="FF0000"/>
            <w:sz w:val="22"/>
            <w:szCs w:val="22"/>
          </w:rPr>
          <w:t xml:space="preserve"> </w:t>
        </w:r>
      </w:ins>
      <w:ins w:author="Pranjal Patankar" w:date="2026-02-06T15:28:00Z" w:id="15">
        <w:r w:rsidRPr="009435B8" w:rsidR="009435B8">
          <w:rPr>
            <w:rFonts w:cs="Arial"/>
            <w:sz w:val="22"/>
            <w:szCs w:val="22"/>
          </w:rPr>
          <w:t>Information reported to IDPH may include name, Social Security number, current address, telephone number, age, date of birth, age at diagnosis, race, ethnicity, sex, current gender, country of birth, residence at diagnosis, and the facility where the diagnosis was made.</w:t>
        </w:r>
      </w:ins>
      <w:del w:author="Pranjal Patankar" w:date="2026-02-06T15:28:00Z" w16du:dateUtc="2026-02-06T21:28:00Z" w:id="16">
        <w:r w:rsidRPr="001B37AD" w:rsidDel="009435B8">
          <w:rPr>
            <w:rFonts w:cs="Arial"/>
            <w:sz w:val="22"/>
            <w:szCs w:val="22"/>
          </w:rPr>
          <w:delText xml:space="preserve">The study doctor must report positive </w:delText>
        </w:r>
      </w:del>
      <w:del w:author="Pranjal Patankar" w:date="2026-02-06T15:25:00Z" w16du:dateUtc="2026-02-06T21:25:00Z" w:id="17">
        <w:r w:rsidRPr="001B37AD" w:rsidDel="00F05077">
          <w:rPr>
            <w:rFonts w:cs="Arial"/>
            <w:sz w:val="22"/>
            <w:szCs w:val="22"/>
          </w:rPr>
          <w:delText xml:space="preserve">HIV </w:delText>
        </w:r>
      </w:del>
      <w:del w:author="Pranjal Patankar" w:date="2026-02-06T15:28:00Z" w16du:dateUtc="2026-02-06T21:28:00Z" w:id="18">
        <w:r w:rsidRPr="001B37AD" w:rsidDel="009435B8">
          <w:rPr>
            <w:rFonts w:cs="Arial"/>
            <w:sz w:val="22"/>
            <w:szCs w:val="22"/>
          </w:rPr>
          <w:delText>tests to the Illinois Department of Public Health (IDPH).  The IDPH keeps track of all persons in the state with positive HIV</w:delText>
        </w:r>
      </w:del>
      <w:del w:author="Pranjal Patankar" w:date="2026-02-06T15:25:00Z" w16du:dateUtc="2026-02-06T21:25:00Z" w:id="19">
        <w:r w:rsidRPr="001B37AD" w:rsidDel="00CA63D2">
          <w:rPr>
            <w:rFonts w:cs="Arial"/>
            <w:sz w:val="22"/>
            <w:szCs w:val="22"/>
          </w:rPr>
          <w:delText xml:space="preserve"> </w:delText>
        </w:r>
      </w:del>
      <w:del w:author="Pranjal Patankar" w:date="2026-02-06T15:26:00Z" w16du:dateUtc="2026-02-06T21:26:00Z" w:id="20">
        <w:r w:rsidRPr="001B37AD" w:rsidDel="008E5808">
          <w:rPr>
            <w:rFonts w:cs="Arial"/>
            <w:sz w:val="22"/>
            <w:szCs w:val="22"/>
          </w:rPr>
          <w:delText>tests</w:delText>
        </w:r>
      </w:del>
      <w:del w:author="Pranjal Patankar" w:date="2026-02-06T15:28:00Z" w16du:dateUtc="2026-02-06T21:28:00Z" w:id="21">
        <w:r w:rsidRPr="001B37AD" w:rsidDel="009435B8">
          <w:rPr>
            <w:rFonts w:cs="Arial"/>
            <w:sz w:val="22"/>
            <w:szCs w:val="22"/>
          </w:rPr>
          <w:delText>.  Information provided to IDPH include name, social security number, current address, telephone number, age, date of birth, age at diagnosis, race, ethnicity, sex, current gender, country of birth, residence at diagnosis and facility where diagnosis of HIV or AIDS was established.</w:delText>
        </w:r>
      </w:del>
    </w:p>
    <w:p w:rsidRPr="00176983" w:rsidR="001F118A" w:rsidP="001F118A" w:rsidRDefault="001F118A" w14:paraId="0356D9EE" w14:textId="77777777">
      <w:pPr>
        <w:numPr>
          <w:ilvl w:val="0"/>
          <w:numId w:val="41"/>
        </w:numPr>
        <w:autoSpaceDE/>
        <w:autoSpaceDN/>
        <w:spacing w:after="0"/>
        <w:ind w:left="1080"/>
        <w:rPr>
          <w:rFonts w:cs="Arial"/>
          <w:sz w:val="22"/>
          <w:szCs w:val="22"/>
        </w:rPr>
      </w:pPr>
      <w:r w:rsidRPr="00176983">
        <w:rPr>
          <w:rFonts w:cs="Arial"/>
          <w:color w:val="000000"/>
          <w:sz w:val="22"/>
          <w:szCs w:val="22"/>
        </w:rPr>
        <w:t xml:space="preserve">Others: </w:t>
      </w:r>
      <w:r w:rsidRPr="00176983">
        <w:rPr>
          <w:rFonts w:cs="Arial"/>
          <w:color w:val="FF0000"/>
          <w:sz w:val="22"/>
          <w:szCs w:val="22"/>
        </w:rPr>
        <w:t>[Specify by name or category any other individuals or organizations who may access, receive, or use the personal health information in connection with this research study.]</w:t>
      </w:r>
      <w:r w:rsidRPr="00176983">
        <w:rPr>
          <w:rFonts w:cs="Arial"/>
          <w:sz w:val="22"/>
          <w:szCs w:val="22"/>
        </w:rPr>
        <w:t xml:space="preserve"> The following individuals or organizations may also access, receive, or use your personal health information: ________________.</w:t>
      </w:r>
    </w:p>
    <w:p w:rsidRPr="00176983" w:rsidR="001F118A" w:rsidP="001F118A" w:rsidRDefault="001F118A" w14:paraId="35F32261" w14:textId="77777777">
      <w:pPr>
        <w:spacing w:after="0"/>
      </w:pPr>
    </w:p>
    <w:p w:rsidR="001F118A" w:rsidP="001F118A" w:rsidRDefault="001F118A" w14:paraId="4B7AAF71" w14:textId="77777777">
      <w:pPr>
        <w:spacing w:after="0"/>
        <w:rPr>
          <w:sz w:val="22"/>
          <w:szCs w:val="22"/>
        </w:rPr>
      </w:pPr>
      <w:r w:rsidRPr="00D52B63">
        <w:rPr>
          <w:sz w:val="22"/>
          <w:szCs w:val="22"/>
        </w:rPr>
        <w:t xml:space="preserve">Those </w:t>
      </w:r>
      <w:proofErr w:type="gramStart"/>
      <w:r w:rsidRPr="00D52B63">
        <w:rPr>
          <w:sz w:val="22"/>
          <w:szCs w:val="22"/>
        </w:rPr>
        <w:t>persons</w:t>
      </w:r>
      <w:proofErr w:type="gramEnd"/>
      <w:r w:rsidRPr="00D52B63">
        <w:rPr>
          <w:sz w:val="22"/>
          <w:szCs w:val="22"/>
        </w:rPr>
        <w:t xml:space="preserve"> who get your health information may not be required by Federal privacy laws (such as the Privacy Rule) to protect it. Some of those </w:t>
      </w:r>
      <w:proofErr w:type="gramStart"/>
      <w:r w:rsidRPr="00D52B63">
        <w:rPr>
          <w:sz w:val="22"/>
          <w:szCs w:val="22"/>
        </w:rPr>
        <w:t>persons</w:t>
      </w:r>
      <w:proofErr w:type="gramEnd"/>
      <w:r w:rsidRPr="00D52B63">
        <w:rPr>
          <w:sz w:val="22"/>
          <w:szCs w:val="22"/>
        </w:rPr>
        <w:t xml:space="preserve"> may be able to share your information with others without your separate permission.</w:t>
      </w:r>
    </w:p>
    <w:p w:rsidR="001F118A" w:rsidP="001F118A" w:rsidRDefault="001F118A" w14:paraId="3CA9517A" w14:textId="77777777">
      <w:pPr>
        <w:spacing w:after="0"/>
        <w:rPr>
          <w:sz w:val="22"/>
          <w:szCs w:val="22"/>
        </w:rPr>
      </w:pPr>
    </w:p>
    <w:p w:rsidRPr="00E96997" w:rsidR="001F118A" w:rsidP="001F118A" w:rsidRDefault="001F118A" w14:paraId="46A77D7A" w14:textId="77777777">
      <w:pPr>
        <w:pStyle w:val="BodyText"/>
        <w:spacing w:after="0"/>
        <w:rPr>
          <w:rFonts w:cs="Arial"/>
          <w:sz w:val="22"/>
          <w:szCs w:val="22"/>
        </w:rPr>
      </w:pPr>
      <w:r w:rsidRPr="00176983">
        <w:rPr>
          <w:rFonts w:ascii="Arial" w:hAnsi="Arial" w:cs="Arial"/>
          <w:color w:val="FF0000"/>
          <w:sz w:val="22"/>
          <w:szCs w:val="22"/>
        </w:rPr>
        <w:t>[</w:t>
      </w:r>
      <w:r w:rsidRPr="007B7A75">
        <w:rPr>
          <w:rFonts w:ascii="Arial" w:hAnsi="Arial" w:cs="Arial"/>
          <w:b/>
          <w:color w:val="FF0000"/>
          <w:sz w:val="22"/>
          <w:szCs w:val="22"/>
        </w:rPr>
        <w:t>If the research includes substance use disorder information</w:t>
      </w:r>
      <w:r>
        <w:rPr>
          <w:rFonts w:ascii="Arial" w:hAnsi="Arial" w:cs="Arial"/>
          <w:b/>
          <w:color w:val="FF0000"/>
          <w:sz w:val="22"/>
          <w:szCs w:val="22"/>
        </w:rPr>
        <w:t>,</w:t>
      </w:r>
      <w:r w:rsidRPr="007B7A75">
        <w:rPr>
          <w:rFonts w:ascii="Arial" w:hAnsi="Arial" w:cs="Arial"/>
          <w:b/>
          <w:color w:val="FF0000"/>
          <w:sz w:val="22"/>
          <w:szCs w:val="22"/>
        </w:rPr>
        <w:t xml:space="preserve"> or </w:t>
      </w:r>
      <w:r>
        <w:rPr>
          <w:rFonts w:ascii="Arial" w:hAnsi="Arial" w:cs="Arial"/>
          <w:b/>
          <w:color w:val="FF0000"/>
          <w:sz w:val="22"/>
          <w:szCs w:val="22"/>
        </w:rPr>
        <w:t xml:space="preserve">if </w:t>
      </w:r>
      <w:r w:rsidRPr="007B7A75">
        <w:rPr>
          <w:rFonts w:ascii="Arial" w:hAnsi="Arial" w:cs="Arial"/>
          <w:b/>
          <w:color w:val="FF0000"/>
          <w:sz w:val="22"/>
          <w:szCs w:val="22"/>
        </w:rPr>
        <w:t>“</w:t>
      </w:r>
      <w:r w:rsidRPr="00077381">
        <w:rPr>
          <w:rFonts w:ascii="Arial" w:hAnsi="Arial" w:cs="Arial"/>
          <w:b/>
          <w:color w:val="FF0000"/>
          <w:sz w:val="22"/>
          <w:szCs w:val="22"/>
        </w:rPr>
        <w:t>all information in a</w:t>
      </w:r>
      <w:r w:rsidRPr="007B7A75">
        <w:rPr>
          <w:rFonts w:ascii="Arial" w:hAnsi="Arial" w:cs="Arial"/>
          <w:b/>
          <w:color w:val="FF0000"/>
          <w:sz w:val="22"/>
          <w:szCs w:val="22"/>
        </w:rPr>
        <w:t xml:space="preserve"> medical record” is included, add the following statement</w:t>
      </w:r>
      <w:r>
        <w:rPr>
          <w:rFonts w:ascii="Arial" w:hAnsi="Arial" w:cs="Arial"/>
          <w:b/>
          <w:color w:val="FF0000"/>
          <w:sz w:val="22"/>
          <w:szCs w:val="22"/>
        </w:rPr>
        <w:t xml:space="preserve"> for the </w:t>
      </w:r>
      <w:r w:rsidRPr="007B7A75">
        <w:rPr>
          <w:rFonts w:ascii="Arial" w:hAnsi="Arial" w:cs="Arial"/>
          <w:b/>
          <w:color w:val="FF0000"/>
          <w:sz w:val="22"/>
          <w:szCs w:val="22"/>
        </w:rPr>
        <w:t>Part 2 re-disclosure provision.</w:t>
      </w:r>
      <w:r w:rsidRPr="00176983">
        <w:rPr>
          <w:rFonts w:ascii="Arial" w:hAnsi="Arial" w:cs="Arial"/>
          <w:color w:val="FF0000"/>
          <w:sz w:val="22"/>
          <w:szCs w:val="22"/>
        </w:rPr>
        <w:t xml:space="preserve"> Otherwise, delete.]</w:t>
      </w:r>
      <w:r w:rsidRPr="00176983">
        <w:rPr>
          <w:rFonts w:ascii="Arial" w:hAnsi="Arial" w:cs="Arial"/>
          <w:sz w:val="22"/>
          <w:szCs w:val="22"/>
        </w:rPr>
        <w:t xml:space="preserve"> </w:t>
      </w:r>
    </w:p>
    <w:p w:rsidRPr="00D52B63" w:rsidR="001F118A" w:rsidP="001F118A" w:rsidRDefault="001F118A" w14:paraId="22858817" w14:textId="77777777">
      <w:pPr>
        <w:spacing w:after="0"/>
        <w:rPr>
          <w:sz w:val="22"/>
          <w:szCs w:val="22"/>
        </w:rPr>
      </w:pPr>
      <w:r w:rsidRPr="00D52B63">
        <w:rPr>
          <w:sz w:val="22"/>
          <w:szCs w:val="22"/>
        </w:rPr>
        <w:t xml:space="preserve">Also, Federal </w:t>
      </w:r>
      <w:r>
        <w:rPr>
          <w:sz w:val="22"/>
          <w:szCs w:val="22"/>
        </w:rPr>
        <w:t xml:space="preserve">law/42 CFR Part 2 prohibits unauthorized use or disclosure of these records. </w:t>
      </w:r>
    </w:p>
    <w:p w:rsidRPr="00D52B63" w:rsidR="001F118A" w:rsidP="001F118A" w:rsidRDefault="001F118A" w14:paraId="77C29ADE" w14:textId="77777777">
      <w:pPr>
        <w:spacing w:after="0"/>
        <w:rPr>
          <w:bCs/>
          <w:sz w:val="22"/>
          <w:szCs w:val="22"/>
        </w:rPr>
      </w:pPr>
    </w:p>
    <w:p w:rsidR="001F118A" w:rsidP="001F118A" w:rsidRDefault="001F118A" w14:paraId="7FBC1F8B" w14:textId="77777777">
      <w:pPr>
        <w:snapToGrid w:val="0"/>
        <w:spacing w:after="0"/>
        <w:rPr>
          <w:rFonts w:cs="Arial"/>
          <w:sz w:val="22"/>
          <w:szCs w:val="22"/>
        </w:rPr>
      </w:pPr>
      <w:r w:rsidRPr="00D52B63">
        <w:rPr>
          <w:rFonts w:cs="Arial"/>
          <w:bCs/>
          <w:sz w:val="22"/>
          <w:szCs w:val="22"/>
        </w:rPr>
        <w:t xml:space="preserve">The </w:t>
      </w:r>
      <w:r w:rsidRPr="00D52B63">
        <w:rPr>
          <w:rFonts w:cs="Arial"/>
          <w:sz w:val="22"/>
          <w:szCs w:val="22"/>
        </w:rPr>
        <w:t xml:space="preserve">results of this study may also be used for teaching, publications, or for </w:t>
      </w:r>
      <w:proofErr w:type="gramStart"/>
      <w:r w:rsidRPr="00D52B63">
        <w:rPr>
          <w:rFonts w:cs="Arial"/>
          <w:sz w:val="22"/>
          <w:szCs w:val="22"/>
        </w:rPr>
        <w:t>presentation</w:t>
      </w:r>
      <w:proofErr w:type="gramEnd"/>
      <w:r w:rsidRPr="00D52B63">
        <w:rPr>
          <w:rFonts w:cs="Arial"/>
          <w:sz w:val="22"/>
          <w:szCs w:val="22"/>
        </w:rPr>
        <w:t xml:space="preserve"> at scientific meetings.</w:t>
      </w:r>
    </w:p>
    <w:p w:rsidR="001F118A" w:rsidP="001F118A" w:rsidRDefault="001F118A" w14:paraId="6F132316" w14:textId="77777777">
      <w:pPr>
        <w:pStyle w:val="BodyText"/>
        <w:spacing w:after="0"/>
        <w:rPr>
          <w:rFonts w:ascii="Arial" w:hAnsi="Arial" w:cs="Arial"/>
          <w:color w:val="FF0000"/>
          <w:sz w:val="22"/>
          <w:szCs w:val="22"/>
        </w:rPr>
      </w:pPr>
    </w:p>
    <w:p w:rsidRPr="00176983" w:rsidR="001F118A" w:rsidP="001F118A" w:rsidRDefault="001F118A" w14:paraId="4C35EC1E" w14:textId="77777777">
      <w:pPr>
        <w:snapToGrid w:val="0"/>
        <w:spacing w:after="0"/>
        <w:rPr>
          <w:rFonts w:cs="Arial"/>
          <w:color w:val="FF0000"/>
          <w:sz w:val="22"/>
          <w:szCs w:val="22"/>
        </w:rPr>
      </w:pPr>
      <w:r>
        <w:rPr>
          <w:rFonts w:cs="Arial"/>
          <w:color w:val="FF0000"/>
          <w:sz w:val="22"/>
          <w:szCs w:val="22"/>
        </w:rPr>
        <w:t>I</w:t>
      </w:r>
      <w:r w:rsidRPr="00176983">
        <w:rPr>
          <w:rFonts w:cs="Arial"/>
          <w:color w:val="FF0000"/>
          <w:sz w:val="22"/>
          <w:szCs w:val="22"/>
        </w:rPr>
        <w:t>nclude an expiration date or expiration event that relates to the individual or to the purpose of the use or disclosure of Personal Health Information. Note that “end of the research study” or “no expiration” may be acceptable for research use or disclosure.</w:t>
      </w:r>
      <w:r>
        <w:rPr>
          <w:rFonts w:cs="Arial"/>
          <w:color w:val="FF0000"/>
          <w:sz w:val="22"/>
          <w:szCs w:val="22"/>
        </w:rPr>
        <w:t xml:space="preserve"> </w:t>
      </w:r>
    </w:p>
    <w:p w:rsidRPr="00176983" w:rsidR="001F118A" w:rsidP="001F118A" w:rsidRDefault="001F118A" w14:paraId="4BB00EBE" w14:textId="77777777">
      <w:pPr>
        <w:snapToGrid w:val="0"/>
        <w:spacing w:after="0"/>
        <w:rPr>
          <w:rFonts w:cs="Arial"/>
          <w:sz w:val="22"/>
          <w:szCs w:val="22"/>
        </w:rPr>
      </w:pPr>
      <w:r w:rsidRPr="00176983">
        <w:rPr>
          <w:rFonts w:cs="Arial"/>
          <w:sz w:val="22"/>
          <w:szCs w:val="22"/>
        </w:rPr>
        <w:t>Unless you revoke your consent, it will expire</w:t>
      </w:r>
      <w:r>
        <w:rPr>
          <w:rFonts w:cs="Arial"/>
          <w:sz w:val="22"/>
          <w:szCs w:val="22"/>
        </w:rPr>
        <w:t xml:space="preserve"> </w:t>
      </w:r>
      <w:r w:rsidRPr="00176983">
        <w:rPr>
          <w:rFonts w:cs="Arial"/>
          <w:sz w:val="22"/>
          <w:szCs w:val="22"/>
        </w:rPr>
        <w:t>_______.</w:t>
      </w:r>
    </w:p>
    <w:p w:rsidR="001F118A" w:rsidP="001F118A" w:rsidRDefault="001F118A" w14:paraId="3C3272AE" w14:textId="77777777">
      <w:pPr>
        <w:snapToGrid w:val="0"/>
        <w:spacing w:after="0"/>
        <w:rPr>
          <w:rFonts w:cs="Arial"/>
          <w:color w:val="FF0000"/>
          <w:sz w:val="22"/>
          <w:szCs w:val="22"/>
        </w:rPr>
      </w:pPr>
    </w:p>
    <w:p w:rsidRPr="00176983" w:rsidR="001F118A" w:rsidP="001F118A" w:rsidRDefault="001F118A" w14:paraId="76664703" w14:textId="77777777">
      <w:pPr>
        <w:snapToGrid w:val="0"/>
        <w:spacing w:after="0"/>
        <w:rPr>
          <w:rFonts w:cs="Arial"/>
          <w:color w:val="FF0000"/>
          <w:sz w:val="22"/>
          <w:szCs w:val="22"/>
        </w:rPr>
      </w:pPr>
    </w:p>
    <w:p w:rsidR="001F118A" w:rsidP="001F118A" w:rsidRDefault="001F118A" w14:paraId="4CBF3B12" w14:textId="77777777">
      <w:pPr>
        <w:snapToGrid w:val="0"/>
        <w:spacing w:after="0"/>
        <w:rPr>
          <w:rFonts w:cs="Arial"/>
          <w:sz w:val="22"/>
          <w:szCs w:val="22"/>
        </w:rPr>
      </w:pPr>
    </w:p>
    <w:p w:rsidRPr="00B05B69" w:rsidR="001F118A" w:rsidP="001F118A" w:rsidRDefault="001F118A" w14:paraId="5F49FA7A" w14:textId="77777777">
      <w:pPr>
        <w:snapToGrid w:val="0"/>
        <w:spacing w:after="0"/>
        <w:rPr>
          <w:rFonts w:cs="Arial"/>
          <w:color w:val="FF0000"/>
          <w:sz w:val="22"/>
          <w:szCs w:val="22"/>
        </w:rPr>
      </w:pPr>
      <w:r w:rsidRPr="00176983">
        <w:rPr>
          <w:rFonts w:cs="Arial"/>
          <w:sz w:val="22"/>
          <w:szCs w:val="22"/>
        </w:rPr>
        <w:t xml:space="preserve">Although you may revoke consent to participation in this research at any time and in any format, you must revoke authorization for use or disclosure of your health information in writing. </w:t>
      </w:r>
    </w:p>
    <w:p w:rsidR="001F118A" w:rsidP="001F118A" w:rsidRDefault="001F118A" w14:paraId="341B0B77" w14:textId="77777777">
      <w:pPr>
        <w:snapToGrid w:val="0"/>
        <w:spacing w:after="0"/>
        <w:rPr>
          <w:rFonts w:cs="Arial"/>
          <w:sz w:val="22"/>
          <w:szCs w:val="22"/>
        </w:rPr>
      </w:pPr>
    </w:p>
    <w:p w:rsidRPr="00176983" w:rsidR="001F118A" w:rsidP="001F118A" w:rsidRDefault="001F118A" w14:paraId="0C939259" w14:textId="77777777">
      <w:pPr>
        <w:snapToGrid w:val="0"/>
        <w:spacing w:after="0"/>
        <w:rPr>
          <w:rFonts w:cs="Arial"/>
          <w:sz w:val="22"/>
          <w:szCs w:val="22"/>
        </w:rPr>
      </w:pPr>
      <w:r w:rsidRPr="00176983">
        <w:rPr>
          <w:rFonts w:cs="Arial"/>
          <w:sz w:val="22"/>
          <w:szCs w:val="22"/>
        </w:rPr>
        <w:t>To revoke your authorization, write to:</w:t>
      </w:r>
    </w:p>
    <w:p w:rsidRPr="00176983" w:rsidR="001F118A" w:rsidP="001F118A" w:rsidRDefault="001F118A" w14:paraId="14622A11" w14:textId="77777777">
      <w:pPr>
        <w:snapToGrid w:val="0"/>
        <w:spacing w:after="0"/>
        <w:ind w:left="720"/>
        <w:rPr>
          <w:rFonts w:cs="Arial"/>
          <w:iCs/>
          <w:color w:val="FF0000"/>
          <w:sz w:val="22"/>
          <w:szCs w:val="22"/>
        </w:rPr>
      </w:pPr>
      <w:r w:rsidRPr="00176983">
        <w:rPr>
          <w:rFonts w:cs="Arial"/>
          <w:iCs/>
          <w:color w:val="FF0000"/>
          <w:sz w:val="22"/>
          <w:szCs w:val="22"/>
        </w:rPr>
        <w:t xml:space="preserve">[Insert </w:t>
      </w:r>
      <w:proofErr w:type="gramStart"/>
      <w:r w:rsidRPr="00176983">
        <w:rPr>
          <w:rFonts w:cs="Arial"/>
          <w:iCs/>
          <w:color w:val="FF0000"/>
          <w:sz w:val="22"/>
          <w:szCs w:val="22"/>
        </w:rPr>
        <w:t>all of</w:t>
      </w:r>
      <w:proofErr w:type="gramEnd"/>
      <w:r w:rsidRPr="00176983">
        <w:rPr>
          <w:rFonts w:cs="Arial"/>
          <w:iCs/>
          <w:color w:val="FF0000"/>
          <w:sz w:val="22"/>
          <w:szCs w:val="22"/>
        </w:rPr>
        <w:t xml:space="preserve"> this information.]</w:t>
      </w:r>
    </w:p>
    <w:p w:rsidRPr="00176983" w:rsidR="001F118A" w:rsidP="001F118A" w:rsidRDefault="001F118A" w14:paraId="14F47777" w14:textId="77777777">
      <w:pPr>
        <w:snapToGrid w:val="0"/>
        <w:spacing w:after="0"/>
        <w:ind w:left="720"/>
        <w:rPr>
          <w:rFonts w:cs="Arial"/>
          <w:iCs/>
          <w:sz w:val="22"/>
          <w:szCs w:val="22"/>
        </w:rPr>
      </w:pPr>
      <w:r w:rsidRPr="00176983">
        <w:rPr>
          <w:rFonts w:cs="Arial"/>
          <w:iCs/>
          <w:sz w:val="22"/>
          <w:szCs w:val="22"/>
          <w:lang w:val="x-none"/>
        </w:rPr>
        <w:t>PI’s Name:</w:t>
      </w:r>
      <w:r w:rsidRPr="00176983">
        <w:rPr>
          <w:rFonts w:cs="Arial"/>
          <w:iCs/>
          <w:sz w:val="22"/>
          <w:szCs w:val="22"/>
        </w:rPr>
        <w:t xml:space="preserve"> </w:t>
      </w:r>
    </w:p>
    <w:p w:rsidRPr="00176983" w:rsidR="001F118A" w:rsidP="001F118A" w:rsidRDefault="001F118A" w14:paraId="0197C6EF" w14:textId="77777777">
      <w:pPr>
        <w:snapToGrid w:val="0"/>
        <w:spacing w:after="0"/>
        <w:ind w:left="720"/>
        <w:rPr>
          <w:rFonts w:cs="Arial"/>
          <w:sz w:val="22"/>
          <w:szCs w:val="22"/>
          <w:lang w:val="x-none"/>
        </w:rPr>
      </w:pPr>
      <w:r w:rsidRPr="00176983">
        <w:rPr>
          <w:rFonts w:cs="Arial"/>
          <w:sz w:val="22"/>
          <w:szCs w:val="22"/>
          <w:lang w:val="x-none"/>
        </w:rPr>
        <w:t xml:space="preserve">Institution: </w:t>
      </w:r>
    </w:p>
    <w:p w:rsidRPr="00176983" w:rsidR="001F118A" w:rsidP="001F118A" w:rsidRDefault="001F118A" w14:paraId="36B762DE" w14:textId="77777777">
      <w:pPr>
        <w:snapToGrid w:val="0"/>
        <w:spacing w:after="0"/>
        <w:ind w:left="720"/>
        <w:rPr>
          <w:rFonts w:cs="Arial"/>
          <w:sz w:val="22"/>
          <w:szCs w:val="22"/>
          <w:lang w:val="x-none"/>
        </w:rPr>
      </w:pPr>
      <w:r w:rsidRPr="00176983">
        <w:rPr>
          <w:rFonts w:cs="Arial"/>
          <w:sz w:val="22"/>
          <w:szCs w:val="22"/>
          <w:lang w:val="x-none"/>
        </w:rPr>
        <w:t xml:space="preserve">Department: </w:t>
      </w:r>
    </w:p>
    <w:p w:rsidRPr="00176983" w:rsidR="001F118A" w:rsidP="001F118A" w:rsidRDefault="001F118A" w14:paraId="3458A04A" w14:textId="77777777">
      <w:pPr>
        <w:snapToGrid w:val="0"/>
        <w:spacing w:after="0"/>
        <w:ind w:left="720"/>
        <w:rPr>
          <w:rFonts w:cs="Arial"/>
          <w:sz w:val="22"/>
          <w:szCs w:val="22"/>
        </w:rPr>
      </w:pPr>
      <w:r w:rsidRPr="00176983">
        <w:rPr>
          <w:rFonts w:cs="Arial"/>
          <w:sz w:val="22"/>
          <w:szCs w:val="22"/>
        </w:rPr>
        <w:t>Address:</w:t>
      </w:r>
    </w:p>
    <w:p w:rsidRPr="00176983" w:rsidR="001F118A" w:rsidP="001F118A" w:rsidRDefault="001F118A" w14:paraId="4709FA51" w14:textId="77777777">
      <w:pPr>
        <w:snapToGrid w:val="0"/>
        <w:spacing w:after="0"/>
        <w:rPr>
          <w:rFonts w:cs="Arial"/>
          <w:sz w:val="22"/>
          <w:szCs w:val="22"/>
        </w:rPr>
      </w:pPr>
    </w:p>
    <w:p w:rsidRPr="00176983" w:rsidR="001F118A" w:rsidP="001F118A" w:rsidRDefault="001F118A" w14:paraId="64D4E18C" w14:textId="77777777">
      <w:pPr>
        <w:snapToGrid w:val="0"/>
        <w:spacing w:after="0"/>
        <w:rPr>
          <w:rFonts w:cs="Arial"/>
          <w:color w:val="FF0000"/>
          <w:sz w:val="22"/>
          <w:szCs w:val="22"/>
        </w:rPr>
      </w:pPr>
      <w:r w:rsidRPr="00176983">
        <w:rPr>
          <w:rFonts w:cs="Arial"/>
          <w:color w:val="FF0000"/>
          <w:sz w:val="22"/>
          <w:szCs w:val="22"/>
        </w:rPr>
        <w:t>[Describe the exceptions to the right to revoke authorization.]</w:t>
      </w:r>
    </w:p>
    <w:p w:rsidRPr="00176983" w:rsidR="001F118A" w:rsidP="001F118A" w:rsidRDefault="001F118A" w14:paraId="55DD95D2" w14:textId="77777777">
      <w:pPr>
        <w:snapToGrid w:val="0"/>
        <w:spacing w:after="0"/>
        <w:rPr>
          <w:rFonts w:cs="Arial"/>
          <w:sz w:val="22"/>
          <w:szCs w:val="22"/>
        </w:rPr>
      </w:pPr>
      <w:bookmarkStart w:name="_Hlk60843483" w:id="22"/>
      <w:r w:rsidRPr="00176983">
        <w:rPr>
          <w:rFonts w:cs="Arial"/>
          <w:sz w:val="22"/>
          <w:szCs w:val="22"/>
        </w:rPr>
        <w:t xml:space="preserve">You do not have to authorize the use or disclosure of your health information; however, </w:t>
      </w:r>
      <w:bookmarkEnd w:id="22"/>
      <w:r w:rsidRPr="00176983">
        <w:rPr>
          <w:rFonts w:cs="Arial"/>
          <w:sz w:val="22"/>
          <w:szCs w:val="22"/>
        </w:rPr>
        <w:t>you will not be allowed to take part in this research study. If you do not authorize the use or disclosure of your health information, it will not affect your treatment by health care providers, or the payment or enrollment in any health plans, or affect your eligibility for benefits.</w:t>
      </w:r>
    </w:p>
    <w:p w:rsidRPr="00176983" w:rsidR="001F118A" w:rsidP="001F118A" w:rsidRDefault="001F118A" w14:paraId="30C96A96" w14:textId="77777777">
      <w:pPr>
        <w:snapToGrid w:val="0"/>
        <w:spacing w:after="0"/>
        <w:rPr>
          <w:rFonts w:cs="Arial"/>
          <w:color w:val="FF0000"/>
          <w:sz w:val="22"/>
          <w:szCs w:val="22"/>
        </w:rPr>
      </w:pPr>
    </w:p>
    <w:p w:rsidR="001F118A" w:rsidP="001F118A" w:rsidRDefault="001F118A" w14:paraId="3A0AD967" w14:textId="77777777">
      <w:pPr>
        <w:snapToGrid w:val="0"/>
        <w:spacing w:after="0"/>
        <w:rPr>
          <w:rFonts w:cs="Arial"/>
          <w:sz w:val="22"/>
          <w:szCs w:val="22"/>
        </w:rPr>
      </w:pPr>
      <w:r w:rsidRPr="00176983">
        <w:rPr>
          <w:rFonts w:cs="Arial"/>
          <w:color w:val="FF0000"/>
          <w:sz w:val="22"/>
          <w:szCs w:val="22"/>
        </w:rPr>
        <w:t>[Required for studies conducted at NMH, NMG</w:t>
      </w:r>
      <w:r>
        <w:rPr>
          <w:rFonts w:cs="Arial"/>
          <w:color w:val="FF0000"/>
          <w:sz w:val="22"/>
          <w:szCs w:val="22"/>
        </w:rPr>
        <w:t xml:space="preserve"> and</w:t>
      </w:r>
      <w:r w:rsidRPr="00176983">
        <w:rPr>
          <w:rFonts w:cs="Arial"/>
          <w:color w:val="FF0000"/>
          <w:sz w:val="22"/>
          <w:szCs w:val="22"/>
        </w:rPr>
        <w:t xml:space="preserve"> NLFH. Delete if not applicable.]</w:t>
      </w:r>
      <w:r>
        <w:rPr>
          <w:rFonts w:cs="Arial"/>
          <w:color w:val="FF0000"/>
          <w:sz w:val="22"/>
          <w:szCs w:val="22"/>
        </w:rPr>
        <w:t xml:space="preserve"> </w:t>
      </w:r>
      <w:r w:rsidRPr="00176983">
        <w:rPr>
          <w:rFonts w:cs="Arial"/>
          <w:sz w:val="22"/>
          <w:szCs w:val="22"/>
        </w:rPr>
        <w:t>A copy of this signed consent document, information about this study, and the results of any test or procedure done may be included in your medical records and may be seen by your insurance company.</w:t>
      </w:r>
    </w:p>
    <w:p w:rsidR="001F118A" w:rsidP="001F118A" w:rsidRDefault="001F118A" w14:paraId="4D43273F" w14:textId="77777777">
      <w:pPr>
        <w:snapToGrid w:val="0"/>
        <w:spacing w:after="0"/>
        <w:rPr>
          <w:rFonts w:cs="Arial"/>
          <w:sz w:val="22"/>
          <w:szCs w:val="22"/>
        </w:rPr>
      </w:pPr>
    </w:p>
    <w:p w:rsidR="001F118A" w:rsidP="001F118A" w:rsidRDefault="001F118A" w14:paraId="24458C22" w14:textId="77777777">
      <w:pPr>
        <w:snapToGrid w:val="0"/>
        <w:spacing w:after="0"/>
        <w:rPr>
          <w:sz w:val="22"/>
          <w:szCs w:val="22"/>
        </w:rPr>
      </w:pPr>
      <w:r>
        <w:rPr>
          <w:rFonts w:cs="Arial"/>
          <w:color w:val="FF0000"/>
          <w:sz w:val="22"/>
          <w:szCs w:val="22"/>
        </w:rPr>
        <w:t xml:space="preserve">[Note: if your study is affected by GDPR you need to add a page break here and input the elements from the </w:t>
      </w:r>
      <w:hyperlink w:history="1" r:id="rId25">
        <w:r w:rsidRPr="002052BC">
          <w:rPr>
            <w:rStyle w:val="Hyperlink"/>
            <w:rFonts w:cs="Arial"/>
            <w:sz w:val="22"/>
            <w:szCs w:val="22"/>
          </w:rPr>
          <w:t>GDPR Compliant Consent Template (HRP-590)</w:t>
        </w:r>
      </w:hyperlink>
      <w:r>
        <w:rPr>
          <w:rFonts w:cs="Arial"/>
          <w:color w:val="FF0000"/>
          <w:sz w:val="22"/>
          <w:szCs w:val="22"/>
        </w:rPr>
        <w:t xml:space="preserve"> or you need to create a secondary document that follows the GDPR Compliant Consent Template and attach it to this consent document.</w:t>
      </w:r>
    </w:p>
    <w:p w:rsidRPr="003B4D0F" w:rsidR="001F118A" w:rsidP="001F118A" w:rsidRDefault="001F118A" w14:paraId="1B1DAB94" w14:textId="77777777">
      <w:pPr>
        <w:rPr>
          <w:i/>
        </w:rPr>
      </w:pPr>
    </w:p>
    <w:p w:rsidRPr="00176983" w:rsidR="001F118A" w:rsidP="001F118A" w:rsidRDefault="001F118A" w14:paraId="5C4BFB38" w14:textId="77777777">
      <w:pPr>
        <w:pStyle w:val="Heading2"/>
        <w:spacing w:before="0" w:after="0"/>
        <w:rPr>
          <w:i w:val="0"/>
          <w:sz w:val="22"/>
          <w:szCs w:val="22"/>
        </w:rPr>
      </w:pPr>
      <w:r w:rsidRPr="00176983">
        <w:rPr>
          <w:i w:val="0"/>
          <w:sz w:val="24"/>
          <w:szCs w:val="24"/>
        </w:rPr>
        <w:t>Optional Elements</w:t>
      </w:r>
      <w:r w:rsidRPr="00176983">
        <w:rPr>
          <w:i w:val="0"/>
          <w:sz w:val="22"/>
          <w:szCs w:val="22"/>
        </w:rPr>
        <w:t>:</w:t>
      </w:r>
    </w:p>
    <w:p w:rsidRPr="00176983" w:rsidR="001F118A" w:rsidP="001F118A" w:rsidRDefault="001F118A" w14:paraId="69F184DC" w14:textId="77777777">
      <w:pPr>
        <w:pStyle w:val="BodyText"/>
        <w:spacing w:after="0"/>
        <w:rPr>
          <w:rFonts w:ascii="Arial" w:hAnsi="Arial" w:cs="Arial"/>
          <w:sz w:val="22"/>
          <w:szCs w:val="22"/>
        </w:rPr>
      </w:pPr>
      <w:r w:rsidRPr="00176983">
        <w:rPr>
          <w:rFonts w:ascii="Arial" w:hAnsi="Arial" w:cs="Arial"/>
          <w:color w:val="FF0000"/>
          <w:sz w:val="22"/>
          <w:szCs w:val="22"/>
        </w:rPr>
        <w:t>[Include for any optional elements of the research approved by the IRB. Otherwise, delete.]</w:t>
      </w:r>
      <w:r w:rsidRPr="000B2683">
        <w:rPr>
          <w:rFonts w:ascii="Arial" w:hAnsi="Arial" w:cs="Arial"/>
          <w:bCs/>
          <w:sz w:val="22"/>
          <w:szCs w:val="22"/>
        </w:rPr>
        <w:t xml:space="preserve"> </w:t>
      </w:r>
      <w:r w:rsidRPr="00176983">
        <w:rPr>
          <w:rFonts w:ascii="Arial" w:hAnsi="Arial" w:cs="Arial"/>
          <w:sz w:val="22"/>
          <w:szCs w:val="22"/>
        </w:rPr>
        <w:t xml:space="preserve">The following research activities are optional, meaning that you do not have to agree to them </w:t>
      </w:r>
      <w:proofErr w:type="gramStart"/>
      <w:r w:rsidRPr="00176983">
        <w:rPr>
          <w:rFonts w:ascii="Arial" w:hAnsi="Arial" w:cs="Arial"/>
          <w:sz w:val="22"/>
          <w:szCs w:val="22"/>
        </w:rPr>
        <w:t>in order to</w:t>
      </w:r>
      <w:proofErr w:type="gramEnd"/>
      <w:r w:rsidRPr="00176983">
        <w:rPr>
          <w:rFonts w:ascii="Arial" w:hAnsi="Arial" w:cs="Arial"/>
          <w:sz w:val="22"/>
          <w:szCs w:val="22"/>
        </w:rPr>
        <w:t xml:space="preserve"> participate in the research study. Please indicate your willingness to participate in these optional activities by placing your initials next to each activity.</w:t>
      </w:r>
    </w:p>
    <w:p w:rsidRPr="00176983" w:rsidR="001F118A" w:rsidP="001F118A" w:rsidRDefault="001F118A" w14:paraId="7182CCE0" w14:textId="77777777">
      <w:pPr>
        <w:pStyle w:val="BodyText"/>
        <w:spacing w:after="0"/>
        <w:rPr>
          <w:rFonts w:ascii="Arial" w:hAnsi="Arial" w:cs="Arial"/>
          <w:sz w:val="22"/>
          <w:szCs w:val="22"/>
        </w:rPr>
      </w:pPr>
    </w:p>
    <w:tbl>
      <w:tblPr>
        <w:tblStyle w:val="TableGrid"/>
        <w:tblW w:w="9198" w:type="dxa"/>
        <w:tblBorders>
          <w:top w:val="dashSmallGap" w:color="auto" w:sz="4" w:space="0"/>
          <w:left w:val="dashSmallGap" w:color="auto" w:sz="4" w:space="0"/>
          <w:bottom w:val="dashSmallGap" w:color="auto" w:sz="4" w:space="0"/>
          <w:right w:val="dashSmallGap" w:color="auto" w:sz="4" w:space="0"/>
          <w:insideH w:val="single" w:color="auto" w:sz="6" w:space="0"/>
          <w:insideV w:val="single" w:color="auto" w:sz="6" w:space="0"/>
        </w:tblBorders>
        <w:tblLayout w:type="fixed"/>
        <w:tblLook w:val="04A0" w:firstRow="1" w:lastRow="0" w:firstColumn="1" w:lastColumn="0" w:noHBand="0" w:noVBand="1"/>
      </w:tblPr>
      <w:tblGrid>
        <w:gridCol w:w="1278"/>
        <w:gridCol w:w="6"/>
        <w:gridCol w:w="1231"/>
        <w:gridCol w:w="23"/>
        <w:gridCol w:w="6660"/>
      </w:tblGrid>
      <w:tr w:rsidRPr="00176983" w:rsidR="001F118A" w:rsidTr="00DE3C7A" w14:paraId="2F7F8DD8" w14:textId="77777777">
        <w:trPr>
          <w:cantSplit/>
          <w:tblHeader/>
        </w:trPr>
        <w:tc>
          <w:tcPr>
            <w:tcW w:w="1278" w:type="dxa"/>
            <w:tcBorders>
              <w:top w:val="nil"/>
              <w:left w:val="nil"/>
              <w:bottom w:val="nil"/>
              <w:right w:val="nil"/>
            </w:tcBorders>
            <w:vAlign w:val="bottom"/>
          </w:tcPr>
          <w:p w:rsidRPr="00176983" w:rsidR="001F118A" w:rsidP="00DE3C7A" w:rsidRDefault="001F118A" w14:paraId="41FAAF3A" w14:textId="77777777">
            <w:pPr>
              <w:pStyle w:val="BodyText"/>
              <w:spacing w:after="0"/>
              <w:rPr>
                <w:rFonts w:ascii="Arial" w:hAnsi="Arial" w:cs="Arial"/>
                <w:b/>
                <w:sz w:val="22"/>
                <w:szCs w:val="22"/>
              </w:rPr>
            </w:pPr>
            <w:r w:rsidRPr="00176983">
              <w:rPr>
                <w:rFonts w:ascii="Arial" w:hAnsi="Arial" w:cs="Arial"/>
                <w:b/>
                <w:sz w:val="22"/>
                <w:szCs w:val="22"/>
              </w:rPr>
              <w:t>I agree</w:t>
            </w:r>
          </w:p>
        </w:tc>
        <w:tc>
          <w:tcPr>
            <w:tcW w:w="1260" w:type="dxa"/>
            <w:gridSpan w:val="3"/>
            <w:tcBorders>
              <w:top w:val="nil"/>
              <w:left w:val="nil"/>
              <w:bottom w:val="nil"/>
              <w:right w:val="nil"/>
            </w:tcBorders>
          </w:tcPr>
          <w:p w:rsidRPr="00176983" w:rsidR="001F118A" w:rsidP="00DE3C7A" w:rsidRDefault="001F118A" w14:paraId="492115AB" w14:textId="77777777">
            <w:pPr>
              <w:pStyle w:val="BodyText"/>
              <w:spacing w:after="0"/>
              <w:rPr>
                <w:rFonts w:ascii="Arial" w:hAnsi="Arial" w:cs="Arial"/>
                <w:b/>
                <w:sz w:val="22"/>
                <w:szCs w:val="22"/>
              </w:rPr>
            </w:pPr>
            <w:r w:rsidRPr="00176983">
              <w:rPr>
                <w:rFonts w:ascii="Arial" w:hAnsi="Arial" w:cs="Arial"/>
                <w:b/>
                <w:sz w:val="22"/>
                <w:szCs w:val="22"/>
              </w:rPr>
              <w:t>I disagree</w:t>
            </w:r>
          </w:p>
        </w:tc>
        <w:tc>
          <w:tcPr>
            <w:tcW w:w="6660" w:type="dxa"/>
            <w:tcBorders>
              <w:top w:val="nil"/>
              <w:left w:val="nil"/>
              <w:bottom w:val="nil"/>
              <w:right w:val="nil"/>
            </w:tcBorders>
            <w:vAlign w:val="bottom"/>
          </w:tcPr>
          <w:p w:rsidRPr="00176983" w:rsidR="001F118A" w:rsidP="00DE3C7A" w:rsidRDefault="001F118A" w14:paraId="1549138C" w14:textId="77777777">
            <w:pPr>
              <w:pStyle w:val="BodyText"/>
              <w:spacing w:after="0"/>
              <w:rPr>
                <w:rFonts w:ascii="Arial" w:hAnsi="Arial" w:cs="Arial"/>
                <w:sz w:val="22"/>
                <w:szCs w:val="22"/>
              </w:rPr>
            </w:pPr>
          </w:p>
        </w:tc>
      </w:tr>
      <w:tr w:rsidRPr="00176983" w:rsidR="001F118A" w:rsidTr="00DE3C7A" w14:paraId="02316E34" w14:textId="77777777">
        <w:trPr>
          <w:cantSplit/>
        </w:trPr>
        <w:tc>
          <w:tcPr>
            <w:tcW w:w="1284" w:type="dxa"/>
            <w:gridSpan w:val="2"/>
            <w:tcBorders>
              <w:top w:val="nil"/>
              <w:left w:val="nil"/>
              <w:bottom w:val="nil"/>
              <w:right w:val="nil"/>
            </w:tcBorders>
            <w:vAlign w:val="bottom"/>
          </w:tcPr>
          <w:p w:rsidRPr="00176983" w:rsidR="001F118A" w:rsidP="00DE3C7A" w:rsidRDefault="001F118A" w14:paraId="4B7162D9" w14:textId="77777777">
            <w:pPr>
              <w:pStyle w:val="BodyText"/>
              <w:spacing w:after="0"/>
              <w:rPr>
                <w:rFonts w:ascii="Arial" w:hAnsi="Arial" w:cs="Arial"/>
                <w:sz w:val="22"/>
                <w:szCs w:val="22"/>
              </w:rPr>
            </w:pPr>
            <w:r w:rsidRPr="00176983">
              <w:rPr>
                <w:rFonts w:ascii="Arial" w:hAnsi="Arial" w:cs="Arial"/>
                <w:sz w:val="22"/>
                <w:szCs w:val="22"/>
              </w:rPr>
              <w:t>_______</w:t>
            </w:r>
          </w:p>
        </w:tc>
        <w:tc>
          <w:tcPr>
            <w:tcW w:w="1231" w:type="dxa"/>
            <w:tcBorders>
              <w:top w:val="nil"/>
              <w:left w:val="nil"/>
              <w:bottom w:val="nil"/>
              <w:right w:val="nil"/>
            </w:tcBorders>
          </w:tcPr>
          <w:p w:rsidRPr="00176983" w:rsidR="001F118A" w:rsidP="00DE3C7A" w:rsidRDefault="001F118A" w14:paraId="57E9EE54" w14:textId="77777777">
            <w:pPr>
              <w:pStyle w:val="BodyText"/>
              <w:spacing w:after="0"/>
              <w:rPr>
                <w:rFonts w:ascii="Arial" w:hAnsi="Arial" w:cs="Arial"/>
                <w:sz w:val="22"/>
                <w:szCs w:val="22"/>
              </w:rPr>
            </w:pPr>
          </w:p>
          <w:p w:rsidRPr="00176983" w:rsidR="001F118A" w:rsidP="00DE3C7A" w:rsidRDefault="001F118A" w14:paraId="44690201" w14:textId="77777777">
            <w:pPr>
              <w:pStyle w:val="BodyText"/>
              <w:spacing w:after="0"/>
              <w:rPr>
                <w:rFonts w:ascii="Arial" w:hAnsi="Arial" w:cs="Arial"/>
                <w:sz w:val="22"/>
                <w:szCs w:val="22"/>
              </w:rPr>
            </w:pPr>
          </w:p>
          <w:p w:rsidRPr="00176983" w:rsidR="001F118A" w:rsidP="00DE3C7A" w:rsidRDefault="001F118A" w14:paraId="0B7EB303" w14:textId="77777777">
            <w:pPr>
              <w:pStyle w:val="BodyText"/>
              <w:spacing w:after="0"/>
              <w:rPr>
                <w:rFonts w:ascii="Arial" w:hAnsi="Arial" w:cs="Arial"/>
                <w:sz w:val="22"/>
                <w:szCs w:val="22"/>
              </w:rPr>
            </w:pPr>
            <w:r w:rsidRPr="00176983">
              <w:rPr>
                <w:rFonts w:ascii="Arial" w:hAnsi="Arial" w:cs="Arial"/>
                <w:sz w:val="22"/>
                <w:szCs w:val="22"/>
              </w:rPr>
              <w:t>_______</w:t>
            </w:r>
          </w:p>
        </w:tc>
        <w:tc>
          <w:tcPr>
            <w:tcW w:w="6683" w:type="dxa"/>
            <w:gridSpan w:val="2"/>
            <w:tcBorders>
              <w:top w:val="nil"/>
              <w:left w:val="nil"/>
              <w:bottom w:val="nil"/>
              <w:right w:val="nil"/>
            </w:tcBorders>
            <w:vAlign w:val="bottom"/>
          </w:tcPr>
          <w:p w:rsidRPr="00176983" w:rsidR="001F118A" w:rsidP="00DE3C7A" w:rsidRDefault="001F118A" w14:paraId="16A63AFB" w14:textId="77777777">
            <w:pPr>
              <w:pStyle w:val="BodyText"/>
              <w:spacing w:after="0"/>
              <w:rPr>
                <w:rFonts w:ascii="Arial" w:hAnsi="Arial" w:cs="Arial"/>
                <w:sz w:val="22"/>
                <w:szCs w:val="22"/>
              </w:rPr>
            </w:pPr>
            <w:r w:rsidRPr="00176983">
              <w:rPr>
                <w:rFonts w:ascii="Arial" w:hAnsi="Arial" w:cs="Arial"/>
                <w:sz w:val="22"/>
                <w:szCs w:val="22"/>
              </w:rPr>
              <w:t>The researcher may</w:t>
            </w:r>
            <w:r>
              <w:rPr>
                <w:rFonts w:ascii="Arial" w:hAnsi="Arial" w:cs="Arial"/>
                <w:sz w:val="22"/>
                <w:szCs w:val="22"/>
              </w:rPr>
              <w:t xml:space="preserve"> </w:t>
            </w:r>
            <w:r>
              <w:rPr>
                <w:rFonts w:ascii="Arial" w:hAnsi="Arial" w:cs="Arial"/>
                <w:color w:val="FF0000"/>
                <w:sz w:val="22"/>
                <w:szCs w:val="22"/>
              </w:rPr>
              <w:t>[Describe the optional procedure or activity.]</w:t>
            </w:r>
            <w:r>
              <w:rPr>
                <w:rFonts w:ascii="Arial" w:hAnsi="Arial" w:cs="Arial"/>
                <w:sz w:val="22"/>
                <w:szCs w:val="22"/>
              </w:rPr>
              <w:t>.</w:t>
            </w:r>
          </w:p>
        </w:tc>
      </w:tr>
    </w:tbl>
    <w:p w:rsidRPr="00176983" w:rsidR="001F118A" w:rsidP="001F118A" w:rsidRDefault="001F118A" w14:paraId="3D5D6B27" w14:textId="77777777">
      <w:pPr>
        <w:spacing w:after="0"/>
        <w:rPr>
          <w:rFonts w:cs="Arial"/>
          <w:iCs/>
          <w:sz w:val="22"/>
          <w:szCs w:val="22"/>
        </w:rPr>
      </w:pPr>
    </w:p>
    <w:p w:rsidR="001F118A" w:rsidP="001F118A" w:rsidRDefault="001F118A" w14:paraId="43E47BBB" w14:textId="77777777">
      <w:pPr>
        <w:spacing w:after="0"/>
        <w:rPr>
          <w:rFonts w:cs="Arial"/>
          <w:iCs/>
          <w:color w:val="FF0000"/>
          <w:sz w:val="22"/>
          <w:szCs w:val="22"/>
        </w:rPr>
      </w:pPr>
    </w:p>
    <w:p w:rsidRPr="00152F0F" w:rsidR="001F118A" w:rsidP="001F118A" w:rsidRDefault="001F118A" w14:paraId="2F6B8722" w14:textId="7F4A5FC5">
      <w:pPr>
        <w:spacing w:after="0"/>
        <w:rPr>
          <w:rFonts w:cs="Arial"/>
          <w:iCs/>
          <w:color w:val="0D0D0D" w:themeColor="text1" w:themeTint="F2"/>
          <w:sz w:val="22"/>
          <w:szCs w:val="22"/>
          <w:rPrChange w:author="Pranjal Patankar" w:date="2026-02-11T09:00:00Z" w16du:dateUtc="2026-02-11T15:00:00Z" w:id="23">
            <w:rPr>
              <w:rFonts w:cs="Arial"/>
              <w:iCs/>
              <w:color w:val="FF0000"/>
              <w:sz w:val="22"/>
              <w:szCs w:val="22"/>
            </w:rPr>
          </w:rPrChange>
        </w:rPr>
      </w:pPr>
      <w:r w:rsidRPr="009343CF">
        <w:rPr>
          <w:rFonts w:cs="Arial"/>
          <w:b/>
          <w:bCs/>
          <w:color w:val="FF0000"/>
          <w:sz w:val="22"/>
          <w:szCs w:val="22"/>
          <w:u w:val="single"/>
          <w:rPrChange w:author="Pranjal Patankar" w:date="2026-02-11T09:16:00Z" w16du:dateUtc="2026-02-11T15:16:00Z" w:id="24">
            <w:rPr>
              <w:rFonts w:cs="Arial"/>
              <w:color w:val="FF0000"/>
              <w:sz w:val="22"/>
              <w:szCs w:val="22"/>
              <w:u w:val="single"/>
            </w:rPr>
          </w:rPrChange>
        </w:rPr>
        <w:t>[</w:t>
      </w:r>
      <w:r w:rsidRPr="009343CF">
        <w:rPr>
          <w:rFonts w:cs="Arial"/>
          <w:b/>
          <w:bCs/>
          <w:color w:val="FF0000"/>
          <w:sz w:val="22"/>
          <w:szCs w:val="22"/>
        </w:rPr>
        <w:t>Example</w:t>
      </w:r>
      <w:ins w:author="Pranjal Patankar" w:date="2026-02-11T09:15:00Z" w16du:dateUtc="2026-02-11T15:15:00Z" w:id="25">
        <w:r w:rsidRPr="009343CF" w:rsidR="009343CF">
          <w:rPr>
            <w:rFonts w:cs="Arial"/>
            <w:b/>
            <w:bCs/>
            <w:color w:val="FF0000"/>
            <w:sz w:val="22"/>
            <w:szCs w:val="22"/>
          </w:rPr>
          <w:t xml:space="preserve"> of an </w:t>
        </w:r>
      </w:ins>
      <w:ins w:author="Pranjal Patankar" w:date="2026-02-11T09:00:00Z" w:id="26">
        <w:r w:rsidRPr="009343CF" w:rsidR="000D12F1">
          <w:rPr>
            <w:rFonts w:cs="Arial"/>
            <w:b/>
            <w:bCs/>
            <w:color w:val="FF0000"/>
            <w:sz w:val="22"/>
            <w:szCs w:val="22"/>
          </w:rPr>
          <w:t xml:space="preserve">optional </w:t>
        </w:r>
      </w:ins>
      <w:ins w:author="Pranjal Patankar" w:date="2026-02-11T09:16:00Z" w16du:dateUtc="2026-02-11T15:16:00Z" w:id="27">
        <w:r w:rsidRPr="009343CF" w:rsidR="009343CF">
          <w:rPr>
            <w:rFonts w:cs="Arial"/>
            <w:b/>
            <w:bCs/>
            <w:color w:val="FF0000"/>
            <w:sz w:val="22"/>
            <w:szCs w:val="22"/>
          </w:rPr>
          <w:t>element</w:t>
        </w:r>
      </w:ins>
      <w:ins w:author="Pranjal Patankar" w:date="2026-02-11T09:00:00Z" w:id="28">
        <w:r w:rsidRPr="009343CF" w:rsidR="000D12F1">
          <w:rPr>
            <w:rFonts w:cs="Arial"/>
            <w:b/>
            <w:bCs/>
            <w:color w:val="FF0000"/>
            <w:sz w:val="22"/>
            <w:szCs w:val="22"/>
          </w:rPr>
          <w:t xml:space="preserve"> for future use (secondary use) of data and biospecimens</w:t>
        </w:r>
      </w:ins>
      <w:ins w:author="Pranjal Patankar" w:date="2026-02-11T09:00:00Z" w16du:dateUtc="2026-02-11T15:00:00Z" w:id="29">
        <w:r w:rsidRPr="009343CF" w:rsidR="00152F0F">
          <w:rPr>
            <w:rFonts w:cs="Arial"/>
            <w:b/>
            <w:bCs/>
            <w:color w:val="FF0000"/>
            <w:sz w:val="22"/>
            <w:szCs w:val="22"/>
          </w:rPr>
          <w:t>]</w:t>
        </w:r>
      </w:ins>
      <w:r w:rsidRPr="009343CF">
        <w:rPr>
          <w:rFonts w:cs="Arial"/>
          <w:b/>
          <w:bCs/>
          <w:color w:val="FF0000"/>
          <w:sz w:val="22"/>
          <w:szCs w:val="22"/>
        </w:rPr>
        <w:t>:</w:t>
      </w:r>
      <w:r w:rsidRPr="000E5F7C">
        <w:rPr>
          <w:rFonts w:cs="Arial"/>
          <w:color w:val="FF0000"/>
          <w:sz w:val="22"/>
          <w:szCs w:val="22"/>
        </w:rPr>
        <w:t xml:space="preserve"> </w:t>
      </w:r>
      <w:r w:rsidRPr="00152F0F">
        <w:rPr>
          <w:rStyle w:val="normaltextrun"/>
          <w:color w:val="0D0D0D" w:themeColor="text1" w:themeTint="F2"/>
          <w:sz w:val="22"/>
          <w:szCs w:val="22"/>
          <w:shd w:val="clear" w:color="auto" w:fill="FFFFFF"/>
          <w:rPrChange w:author="Pranjal Patankar" w:date="2026-02-11T09:00:00Z" w16du:dateUtc="2026-02-11T15:00:00Z" w:id="30">
            <w:rPr>
              <w:rStyle w:val="normaltextrun"/>
              <w:color w:val="FF0000"/>
              <w:sz w:val="22"/>
              <w:szCs w:val="22"/>
              <w:shd w:val="clear" w:color="auto" w:fill="FFFFFF"/>
            </w:rPr>
          </w:rPrChange>
        </w:rPr>
        <w:t xml:space="preserve">It is your choice </w:t>
      </w:r>
      <w:proofErr w:type="gramStart"/>
      <w:r w:rsidRPr="00152F0F">
        <w:rPr>
          <w:rStyle w:val="normaltextrun"/>
          <w:color w:val="0D0D0D" w:themeColor="text1" w:themeTint="F2"/>
          <w:sz w:val="22"/>
          <w:szCs w:val="22"/>
          <w:shd w:val="clear" w:color="auto" w:fill="FFFFFF"/>
          <w:rPrChange w:author="Pranjal Patankar" w:date="2026-02-11T09:00:00Z" w16du:dateUtc="2026-02-11T15:00:00Z" w:id="31">
            <w:rPr>
              <w:rStyle w:val="normaltextrun"/>
              <w:color w:val="FF0000"/>
              <w:sz w:val="22"/>
              <w:szCs w:val="22"/>
              <w:shd w:val="clear" w:color="auto" w:fill="FFFFFF"/>
            </w:rPr>
          </w:rPrChange>
        </w:rPr>
        <w:t>whether or not</w:t>
      </w:r>
      <w:proofErr w:type="gramEnd"/>
      <w:r w:rsidRPr="00152F0F">
        <w:rPr>
          <w:rStyle w:val="normaltextrun"/>
          <w:color w:val="0D0D0D" w:themeColor="text1" w:themeTint="F2"/>
          <w:sz w:val="22"/>
          <w:szCs w:val="22"/>
          <w:shd w:val="clear" w:color="auto" w:fill="FFFFFF"/>
          <w:rPrChange w:author="Pranjal Patankar" w:date="2026-02-11T09:00:00Z" w16du:dateUtc="2026-02-11T15:00:00Z" w:id="32">
            <w:rPr>
              <w:rStyle w:val="normaltextrun"/>
              <w:color w:val="FF0000"/>
              <w:sz w:val="22"/>
              <w:szCs w:val="22"/>
              <w:shd w:val="clear" w:color="auto" w:fill="FFFFFF"/>
            </w:rPr>
          </w:rPrChange>
        </w:rPr>
        <w:t xml:space="preserve"> to let researchers share your data and samples for research in the future. If you 'agree,' you can change your mind later. If you 'disagree,' you can still fully participate in this study. If you change your mind and no longer wish to have us store or share your data and samples, you should contact the investigator. We will do our best to honor your request and to get back any data and samples that have been shared with other researchers. However, there may be times we cannot. For example, if we do not have a way to identify your data and samples, we will not be able to get them back. In addition, if the data and samples have already been used for new research, the information from that research may still be used. We will destroy any samples we have or are able to get back.</w:t>
      </w:r>
      <w:del w:author="Pranjal Patankar" w:date="2026-02-11T09:00:00Z" w16du:dateUtc="2026-02-11T15:00:00Z" w:id="33">
        <w:r w:rsidRPr="00152F0F" w:rsidDel="00152F0F">
          <w:rPr>
            <w:rStyle w:val="normaltextrun"/>
            <w:color w:val="0D0D0D" w:themeColor="text1" w:themeTint="F2"/>
            <w:sz w:val="22"/>
            <w:szCs w:val="22"/>
            <w:shd w:val="clear" w:color="auto" w:fill="FFFFFF"/>
            <w:rPrChange w:author="Pranjal Patankar" w:date="2026-02-11T09:00:00Z" w16du:dateUtc="2026-02-11T15:00:00Z" w:id="34">
              <w:rPr>
                <w:rStyle w:val="normaltextrun"/>
                <w:color w:val="FF0000"/>
                <w:sz w:val="22"/>
                <w:szCs w:val="22"/>
                <w:shd w:val="clear" w:color="auto" w:fill="FFFFFF"/>
              </w:rPr>
            </w:rPrChange>
          </w:rPr>
          <w:delText>]</w:delText>
        </w:r>
      </w:del>
    </w:p>
    <w:p w:rsidR="001F118A" w:rsidP="001F118A" w:rsidRDefault="001F118A" w14:paraId="4B2BE0CB" w14:textId="77777777">
      <w:pPr>
        <w:spacing w:after="0"/>
        <w:rPr>
          <w:rFonts w:cs="Arial"/>
          <w:iCs/>
          <w:color w:val="FF0000"/>
          <w:sz w:val="22"/>
          <w:szCs w:val="22"/>
        </w:rPr>
      </w:pPr>
    </w:p>
    <w:p w:rsidR="00173EF7" w:rsidP="001F118A" w:rsidRDefault="001F118A" w14:paraId="495A03F0" w14:textId="0BD17B5F">
      <w:pPr>
        <w:spacing w:after="0"/>
        <w:rPr>
          <w:ins w:author="Pranjal Patankar" w:date="2026-02-11T08:57:00Z" w16du:dateUtc="2026-02-11T14:57:00Z" w:id="35"/>
          <w:rFonts w:cs="Arial"/>
          <w:color w:val="FF0000"/>
          <w:sz w:val="22"/>
          <w:szCs w:val="22"/>
        </w:rPr>
      </w:pPr>
      <w:r w:rsidRPr="009343CF">
        <w:rPr>
          <w:rFonts w:cs="Arial"/>
          <w:b/>
          <w:bCs/>
          <w:color w:val="FF0000"/>
          <w:sz w:val="22"/>
          <w:szCs w:val="22"/>
          <w:rPrChange w:author="Pranjal Patankar" w:date="2026-02-11T09:16:00Z" w16du:dateUtc="2026-02-11T15:16:00Z" w:id="36">
            <w:rPr>
              <w:rFonts w:cs="Arial"/>
              <w:color w:val="FF0000"/>
              <w:sz w:val="22"/>
              <w:szCs w:val="22"/>
            </w:rPr>
          </w:rPrChange>
        </w:rPr>
        <w:t>[</w:t>
      </w:r>
      <w:r w:rsidRPr="009343CF">
        <w:rPr>
          <w:rFonts w:cs="Arial"/>
          <w:b/>
          <w:bCs/>
          <w:color w:val="FF0000"/>
          <w:sz w:val="22"/>
          <w:szCs w:val="22"/>
        </w:rPr>
        <w:t>Example</w:t>
      </w:r>
      <w:ins w:author="Pranjal Patankar" w:date="2026-02-11T09:16:00Z" w16du:dateUtc="2026-02-11T15:16:00Z" w:id="37">
        <w:r w:rsidRPr="009343CF" w:rsidR="009343CF">
          <w:rPr>
            <w:rFonts w:cs="Arial"/>
            <w:b/>
            <w:bCs/>
            <w:color w:val="FF0000"/>
            <w:sz w:val="22"/>
            <w:szCs w:val="22"/>
          </w:rPr>
          <w:t xml:space="preserve"> of an</w:t>
        </w:r>
      </w:ins>
      <w:ins w:author="Pranjal Patankar" w:date="2026-02-11T09:15:00Z" w16du:dateUtc="2026-02-11T15:15:00Z" w:id="38">
        <w:r w:rsidRPr="009343CF" w:rsidR="009343CF">
          <w:rPr>
            <w:rFonts w:cs="Arial"/>
            <w:b/>
            <w:bCs/>
            <w:color w:val="FF0000"/>
            <w:sz w:val="22"/>
            <w:szCs w:val="22"/>
          </w:rPr>
          <w:t xml:space="preserve"> </w:t>
        </w:r>
      </w:ins>
      <w:ins w:author="Pranjal Patankar" w:date="2026-02-11T09:03:00Z" w16du:dateUtc="2026-02-11T15:03:00Z" w:id="39">
        <w:r w:rsidRPr="009343CF" w:rsidR="005D18E2">
          <w:rPr>
            <w:rFonts w:cs="Arial"/>
            <w:b/>
            <w:bCs/>
            <w:color w:val="FF0000"/>
            <w:sz w:val="22"/>
            <w:szCs w:val="22"/>
          </w:rPr>
          <w:t xml:space="preserve">optional </w:t>
        </w:r>
      </w:ins>
      <w:ins w:author="Pranjal Patankar" w:date="2026-02-11T09:16:00Z" w16du:dateUtc="2026-02-11T15:16:00Z" w:id="40">
        <w:r w:rsidRPr="009343CF" w:rsidR="009343CF">
          <w:rPr>
            <w:rFonts w:cs="Arial"/>
            <w:b/>
            <w:bCs/>
            <w:color w:val="FF0000"/>
            <w:sz w:val="22"/>
            <w:szCs w:val="22"/>
          </w:rPr>
          <w:t>element</w:t>
        </w:r>
      </w:ins>
      <w:ins w:author="Pranjal Patankar" w:date="2026-02-11T09:03:00Z" w16du:dateUtc="2026-02-11T15:03:00Z" w:id="41">
        <w:r w:rsidRPr="009343CF" w:rsidR="00A00447">
          <w:rPr>
            <w:rFonts w:cs="Arial"/>
            <w:b/>
            <w:bCs/>
            <w:color w:val="FF0000"/>
            <w:sz w:val="22"/>
            <w:szCs w:val="22"/>
          </w:rPr>
          <w:t xml:space="preserve"> for </w:t>
        </w:r>
      </w:ins>
      <w:ins w:author="Pranjal Patankar" w:date="2026-02-11T09:04:00Z" w16du:dateUtc="2026-02-11T15:04:00Z" w:id="42">
        <w:r w:rsidRPr="009343CF" w:rsidR="00A00447">
          <w:rPr>
            <w:rFonts w:cs="Arial"/>
            <w:b/>
            <w:bCs/>
            <w:color w:val="FF0000"/>
            <w:sz w:val="22"/>
            <w:szCs w:val="22"/>
          </w:rPr>
          <w:t>taking photos</w:t>
        </w:r>
        <w:r w:rsidRPr="009343CF" w:rsidR="009B7466">
          <w:rPr>
            <w:rFonts w:cs="Arial"/>
            <w:b/>
            <w:bCs/>
            <w:color w:val="FF0000"/>
            <w:sz w:val="22"/>
            <w:szCs w:val="22"/>
          </w:rPr>
          <w:t xml:space="preserve"> and/or </w:t>
        </w:r>
        <w:proofErr w:type="spellStart"/>
        <w:r w:rsidRPr="009343CF" w:rsidR="009B7466">
          <w:rPr>
            <w:rFonts w:cs="Arial"/>
            <w:b/>
            <w:bCs/>
            <w:color w:val="FF0000"/>
            <w:sz w:val="22"/>
            <w:szCs w:val="22"/>
          </w:rPr>
          <w:t>vidoes</w:t>
        </w:r>
        <w:proofErr w:type="spellEnd"/>
        <w:r w:rsidRPr="009343CF" w:rsidR="009B7466">
          <w:rPr>
            <w:rFonts w:cs="Arial"/>
            <w:b/>
            <w:bCs/>
            <w:color w:val="FF0000"/>
            <w:sz w:val="22"/>
            <w:szCs w:val="22"/>
          </w:rPr>
          <w:t>]</w:t>
        </w:r>
      </w:ins>
      <w:r w:rsidRPr="009343CF">
        <w:rPr>
          <w:rFonts w:cs="Arial"/>
          <w:b/>
          <w:bCs/>
          <w:color w:val="FF0000"/>
          <w:sz w:val="22"/>
          <w:szCs w:val="22"/>
        </w:rPr>
        <w:t>:</w:t>
      </w:r>
      <w:r w:rsidRPr="1F97845C">
        <w:rPr>
          <w:rFonts w:cs="Arial"/>
          <w:color w:val="FF0000"/>
          <w:sz w:val="22"/>
          <w:szCs w:val="22"/>
        </w:rPr>
        <w:t xml:space="preserve"> </w:t>
      </w:r>
      <w:ins w:author="Pranjal Patankar" w:date="2026-02-11T09:02:00Z" w:id="43">
        <w:r w:rsidRPr="002F030D" w:rsidR="002F030D">
          <w:rPr>
            <w:rFonts w:cs="Arial"/>
            <w:color w:val="0D0D0D" w:themeColor="text1" w:themeTint="F2"/>
            <w:sz w:val="22"/>
            <w:szCs w:val="22"/>
            <w:rPrChange w:author="Pranjal Patankar" w:date="2026-02-11T09:02:00Z" w16du:dateUtc="2026-02-11T15:02:00Z" w:id="44">
              <w:rPr>
                <w:rFonts w:cs="Arial"/>
                <w:color w:val="FF0000"/>
                <w:sz w:val="22"/>
                <w:szCs w:val="22"/>
              </w:rPr>
            </w:rPrChange>
          </w:rPr>
          <w:t>The researcher may take photographs and/or make video recordings. Although efforts will be made to protect your identity, your identifiable image(s) and/or video recordings from this study may be viewable indefinitely in electronic media (such as the internet) and print media (such as books and journals). Once shared publicly, we may not be able to remove them. Your identifiable photographs and/or video recordings will not be used for advertising or promotional purposes.</w:t>
        </w:r>
      </w:ins>
      <w:del w:author="Pranjal Patankar" w:date="2026-02-11T09:02:00Z" w16du:dateUtc="2026-02-11T15:02:00Z" w:id="45">
        <w:r w:rsidRPr="002F030D" w:rsidDel="002F030D">
          <w:rPr>
            <w:rFonts w:cs="Arial"/>
            <w:color w:val="0D0D0D" w:themeColor="text1" w:themeTint="F2"/>
            <w:sz w:val="22"/>
            <w:szCs w:val="22"/>
            <w:rPrChange w:author="Pranjal Patankar" w:date="2026-02-11T09:02:00Z" w16du:dateUtc="2026-02-11T15:02:00Z" w:id="46">
              <w:rPr>
                <w:rFonts w:cs="Arial"/>
                <w:color w:val="FF0000"/>
                <w:sz w:val="22"/>
                <w:szCs w:val="22"/>
              </w:rPr>
            </w:rPrChange>
          </w:rPr>
          <w:delText>The researcher may take photographs. Although efforts will be made to protect your identity, your identifiable image(s) from this study may be viewable indefinitely in electronic media (such as the internet) and print media (such as books and journals). In addition, your identifiable image(s) will not be used for advertising or promotional purposes.</w:delText>
        </w:r>
      </w:del>
      <w:del w:author="Pranjal Patankar" w:date="2026-02-11T08:57:00Z" w16du:dateUtc="2026-02-11T14:57:00Z" w:id="47">
        <w:r w:rsidRPr="1F97845C" w:rsidDel="005A427C">
          <w:rPr>
            <w:rFonts w:cs="Arial"/>
            <w:color w:val="FF0000"/>
            <w:sz w:val="22"/>
            <w:szCs w:val="22"/>
          </w:rPr>
          <w:delText xml:space="preserve"> </w:delText>
        </w:r>
      </w:del>
    </w:p>
    <w:p w:rsidR="00173EF7" w:rsidP="001F118A" w:rsidRDefault="00173EF7" w14:paraId="47AFEEE2" w14:textId="77777777">
      <w:pPr>
        <w:spacing w:after="0"/>
        <w:rPr>
          <w:ins w:author="Pranjal Patankar" w:date="2026-02-11T08:57:00Z" w16du:dateUtc="2026-02-11T14:57:00Z" w:id="48"/>
          <w:rFonts w:cs="Arial"/>
          <w:color w:val="FF0000"/>
          <w:sz w:val="22"/>
          <w:szCs w:val="22"/>
        </w:rPr>
      </w:pPr>
    </w:p>
    <w:p w:rsidR="005A427C" w:rsidP="001F118A" w:rsidRDefault="005A427C" w14:paraId="54C4F94E" w14:textId="77777777">
      <w:pPr>
        <w:spacing w:after="0"/>
        <w:rPr>
          <w:ins w:author="Pranjal Patankar" w:date="2026-02-11T08:57:00Z" w16du:dateUtc="2026-02-11T14:57:00Z" w:id="49"/>
          <w:rFonts w:cs="Arial"/>
          <w:color w:val="FF0000"/>
          <w:sz w:val="22"/>
          <w:szCs w:val="22"/>
        </w:rPr>
      </w:pPr>
    </w:p>
    <w:p w:rsidR="001F118A" w:rsidP="001F118A" w:rsidRDefault="001F118A" w14:paraId="6D5BA37C" w14:textId="521D9AB5">
      <w:pPr>
        <w:spacing w:after="0"/>
        <w:rPr>
          <w:rFonts w:cs="Arial"/>
          <w:color w:val="FF0000"/>
          <w:sz w:val="22"/>
          <w:szCs w:val="22"/>
        </w:rPr>
      </w:pPr>
      <w:r w:rsidRPr="1F97845C">
        <w:rPr>
          <w:rFonts w:cs="Arial"/>
          <w:color w:val="FF0000"/>
          <w:sz w:val="22"/>
          <w:szCs w:val="22"/>
        </w:rPr>
        <w:t>[There are five sets of signature options listed below. Use the signature block(s) appropriate for your study. Delete those that do not apply. Omit the signature page if there is no written documentation of consent.]</w:t>
      </w:r>
    </w:p>
    <w:p w:rsidRPr="003D5D52" w:rsidR="001F118A" w:rsidP="001F118A" w:rsidRDefault="001F118A" w14:paraId="6F9BC0C8" w14:textId="77777777">
      <w:pPr>
        <w:spacing w:after="0"/>
        <w:rPr>
          <w:rFonts w:cs="Arial"/>
          <w:iCs/>
          <w:color w:val="FF0000"/>
          <w:sz w:val="22"/>
          <w:szCs w:val="22"/>
        </w:rPr>
      </w:pPr>
    </w:p>
    <w:p w:rsidRPr="007B7A75" w:rsidR="001F118A" w:rsidP="001F118A" w:rsidRDefault="001F118A" w14:paraId="453FB8DC" w14:textId="77777777">
      <w:pPr>
        <w:spacing w:after="0"/>
        <w:jc w:val="center"/>
        <w:rPr>
          <w:rFonts w:cs="Arial"/>
          <w:b/>
          <w:iCs/>
          <w:color w:val="FF0000"/>
          <w:sz w:val="22"/>
          <w:szCs w:val="22"/>
        </w:rPr>
      </w:pPr>
      <w:r w:rsidRPr="007B7A75">
        <w:rPr>
          <w:rFonts w:cs="Arial"/>
          <w:b/>
          <w:iCs/>
          <w:color w:val="FF0000"/>
          <w:sz w:val="24"/>
        </w:rPr>
        <w:t>Signature Block for Adult</w:t>
      </w:r>
      <w:r>
        <w:rPr>
          <w:rFonts w:cs="Arial"/>
          <w:b/>
          <w:iCs/>
          <w:color w:val="FF0000"/>
          <w:sz w:val="24"/>
        </w:rPr>
        <w:t>s Capable of Providing Consent</w:t>
      </w:r>
      <w:r w:rsidRPr="007B7A75">
        <w:rPr>
          <w:rFonts w:cs="Arial"/>
          <w:b/>
          <w:iCs/>
          <w:color w:val="FF0000"/>
          <w:sz w:val="22"/>
          <w:szCs w:val="22"/>
        </w:rPr>
        <w:t>:</w:t>
      </w:r>
    </w:p>
    <w:p w:rsidRPr="00176983" w:rsidR="001F118A" w:rsidP="001F118A" w:rsidRDefault="001F118A" w14:paraId="38A3A1AB" w14:textId="77777777">
      <w:pPr>
        <w:spacing w:after="0"/>
        <w:rPr>
          <w:rFonts w:cs="Arial"/>
          <w:iCs/>
          <w:sz w:val="22"/>
          <w:szCs w:val="22"/>
        </w:rPr>
      </w:pPr>
    </w:p>
    <w:p w:rsidRPr="00176983" w:rsidR="001F118A" w:rsidP="001F118A" w:rsidRDefault="001F118A" w14:paraId="787DFD7A" w14:textId="77777777">
      <w:pPr>
        <w:spacing w:after="0"/>
        <w:rPr>
          <w:rFonts w:cs="Arial"/>
          <w:iCs/>
          <w:sz w:val="22"/>
          <w:szCs w:val="22"/>
        </w:rPr>
      </w:pPr>
      <w:r w:rsidRPr="00176983">
        <w:rPr>
          <w:rFonts w:cs="Arial"/>
          <w:iCs/>
          <w:sz w:val="22"/>
          <w:szCs w:val="22"/>
        </w:rPr>
        <w:t xml:space="preserve">Your signature documents your permission to take part in this research. You will be </w:t>
      </w:r>
      <w:proofErr w:type="gramStart"/>
      <w:r w:rsidRPr="00176983">
        <w:rPr>
          <w:rFonts w:cs="Arial"/>
          <w:iCs/>
          <w:sz w:val="22"/>
          <w:szCs w:val="22"/>
        </w:rPr>
        <w:t>provided</w:t>
      </w:r>
      <w:proofErr w:type="gramEnd"/>
      <w:r w:rsidRPr="00176983">
        <w:rPr>
          <w:rFonts w:cs="Arial"/>
          <w:iCs/>
          <w:sz w:val="22"/>
          <w:szCs w:val="22"/>
        </w:rPr>
        <w:t xml:space="preserve"> a copy of this signed document.</w:t>
      </w:r>
    </w:p>
    <w:p w:rsidRPr="00176983" w:rsidR="001F118A" w:rsidP="001F118A" w:rsidRDefault="001F118A" w14:paraId="147221CA" w14:textId="77777777">
      <w:pPr>
        <w:spacing w:after="0"/>
        <w:rPr>
          <w:rFonts w:cs="Arial"/>
          <w:iCs/>
          <w:sz w:val="22"/>
          <w:szCs w:val="22"/>
        </w:rPr>
      </w:pPr>
    </w:p>
    <w:p w:rsidRPr="00176983" w:rsidR="001F118A" w:rsidP="001F118A" w:rsidRDefault="001F118A" w14:paraId="79870E95" w14:textId="77777777">
      <w:pPr>
        <w:spacing w:after="0"/>
        <w:rPr>
          <w:rFonts w:cs="Arial"/>
          <w:iCs/>
          <w:sz w:val="22"/>
          <w:szCs w:val="22"/>
        </w:rPr>
      </w:pPr>
      <w:proofErr w:type="gramStart"/>
      <w:r w:rsidRPr="00176983">
        <w:rPr>
          <w:rFonts w:cs="Arial"/>
          <w:iCs/>
          <w:sz w:val="22"/>
          <w:szCs w:val="22"/>
        </w:rPr>
        <w:t xml:space="preserve">_______________________________________________      </w:t>
      </w:r>
      <w:proofErr w:type="gramEnd"/>
      <w:r w:rsidRPr="00176983">
        <w:rPr>
          <w:rFonts w:cs="Arial"/>
          <w:iCs/>
          <w:sz w:val="22"/>
          <w:szCs w:val="22"/>
        </w:rPr>
        <w:t>__________________</w:t>
      </w:r>
    </w:p>
    <w:p w:rsidRPr="00176983" w:rsidR="001F118A" w:rsidP="001F118A" w:rsidRDefault="001F118A" w14:paraId="4D475FEA" w14:textId="77777777">
      <w:pPr>
        <w:spacing w:after="0"/>
        <w:rPr>
          <w:rFonts w:cs="Arial"/>
          <w:iCs/>
          <w:sz w:val="22"/>
          <w:szCs w:val="22"/>
        </w:rPr>
      </w:pPr>
      <w:r w:rsidRPr="00176983">
        <w:rPr>
          <w:rFonts w:cs="Arial"/>
          <w:iCs/>
          <w:sz w:val="22"/>
          <w:szCs w:val="22"/>
        </w:rPr>
        <w:t>Signature of Participant                                                               Date</w:t>
      </w:r>
    </w:p>
    <w:p w:rsidRPr="00176983" w:rsidR="001F118A" w:rsidP="001F118A" w:rsidRDefault="001F118A" w14:paraId="46378287" w14:textId="77777777">
      <w:pPr>
        <w:spacing w:after="0"/>
        <w:rPr>
          <w:rFonts w:cs="Arial"/>
          <w:iCs/>
          <w:sz w:val="22"/>
          <w:szCs w:val="22"/>
        </w:rPr>
      </w:pPr>
    </w:p>
    <w:p w:rsidRPr="00176983" w:rsidR="001F118A" w:rsidP="001F118A" w:rsidRDefault="001F118A" w14:paraId="5A974BCF" w14:textId="77777777">
      <w:pPr>
        <w:spacing w:after="0"/>
        <w:rPr>
          <w:rFonts w:cs="Arial"/>
          <w:iCs/>
          <w:sz w:val="22"/>
          <w:szCs w:val="22"/>
        </w:rPr>
      </w:pPr>
      <w:r w:rsidRPr="00176983">
        <w:rPr>
          <w:rFonts w:cs="Arial"/>
          <w:iCs/>
          <w:sz w:val="22"/>
          <w:szCs w:val="22"/>
        </w:rPr>
        <w:t>_______________________________________________</w:t>
      </w:r>
    </w:p>
    <w:p w:rsidRPr="00176983" w:rsidR="001F118A" w:rsidP="001F118A" w:rsidRDefault="001F118A" w14:paraId="79442B13" w14:textId="77777777">
      <w:pPr>
        <w:spacing w:after="0"/>
        <w:rPr>
          <w:rFonts w:cs="Arial"/>
          <w:iCs/>
          <w:sz w:val="22"/>
          <w:szCs w:val="22"/>
        </w:rPr>
      </w:pPr>
      <w:r w:rsidRPr="00176983">
        <w:rPr>
          <w:rFonts w:cs="Arial"/>
          <w:iCs/>
          <w:sz w:val="22"/>
          <w:szCs w:val="22"/>
        </w:rPr>
        <w:t>Printed Name of Participant</w:t>
      </w:r>
    </w:p>
    <w:p w:rsidRPr="00176983" w:rsidR="001F118A" w:rsidP="001F118A" w:rsidRDefault="001F118A" w14:paraId="473560CD" w14:textId="77777777">
      <w:pPr>
        <w:spacing w:after="0"/>
        <w:rPr>
          <w:rFonts w:cs="Arial"/>
          <w:iCs/>
          <w:sz w:val="22"/>
          <w:szCs w:val="22"/>
        </w:rPr>
      </w:pPr>
    </w:p>
    <w:p w:rsidRPr="00176983" w:rsidR="001F118A" w:rsidP="001F118A" w:rsidRDefault="001F118A" w14:paraId="65CF7DB3" w14:textId="77777777">
      <w:pPr>
        <w:spacing w:after="0"/>
        <w:rPr>
          <w:rFonts w:cs="Arial"/>
          <w:iCs/>
          <w:sz w:val="22"/>
          <w:szCs w:val="22"/>
        </w:rPr>
      </w:pPr>
    </w:p>
    <w:p w:rsidRPr="00176983" w:rsidR="001F118A" w:rsidP="001F118A" w:rsidRDefault="001F118A" w14:paraId="64162513" w14:textId="77777777">
      <w:pPr>
        <w:spacing w:after="0"/>
        <w:rPr>
          <w:rFonts w:cs="Arial"/>
          <w:iCs/>
          <w:sz w:val="22"/>
          <w:szCs w:val="22"/>
        </w:rPr>
      </w:pPr>
      <w:proofErr w:type="gramStart"/>
      <w:r w:rsidRPr="00176983">
        <w:rPr>
          <w:rFonts w:cs="Arial"/>
          <w:iCs/>
          <w:sz w:val="22"/>
          <w:szCs w:val="22"/>
        </w:rPr>
        <w:t xml:space="preserve">____________________________________________            </w:t>
      </w:r>
      <w:proofErr w:type="gramEnd"/>
      <w:r w:rsidRPr="00176983">
        <w:rPr>
          <w:rFonts w:cs="Arial"/>
          <w:iCs/>
          <w:sz w:val="22"/>
          <w:szCs w:val="22"/>
        </w:rPr>
        <w:t>__________________</w:t>
      </w:r>
    </w:p>
    <w:p w:rsidRPr="00176983" w:rsidR="001F118A" w:rsidP="001F118A" w:rsidRDefault="001F118A" w14:paraId="40993D11" w14:textId="77777777">
      <w:pPr>
        <w:spacing w:after="0"/>
        <w:rPr>
          <w:rFonts w:cs="Arial"/>
          <w:iCs/>
          <w:sz w:val="22"/>
          <w:szCs w:val="22"/>
        </w:rPr>
      </w:pPr>
      <w:r w:rsidRPr="00176983">
        <w:rPr>
          <w:rFonts w:cs="Arial"/>
          <w:iCs/>
          <w:sz w:val="22"/>
          <w:szCs w:val="22"/>
        </w:rPr>
        <w:t>Signature of Person Obtaining Consent                                     Date</w:t>
      </w:r>
    </w:p>
    <w:p w:rsidRPr="00176983" w:rsidR="001F118A" w:rsidP="001F118A" w:rsidRDefault="001F118A" w14:paraId="51C895FB" w14:textId="77777777">
      <w:pPr>
        <w:spacing w:after="0"/>
        <w:rPr>
          <w:rFonts w:cs="Arial"/>
          <w:iCs/>
          <w:sz w:val="22"/>
          <w:szCs w:val="22"/>
        </w:rPr>
      </w:pPr>
    </w:p>
    <w:p w:rsidRPr="00176983" w:rsidR="001F118A" w:rsidP="001F118A" w:rsidRDefault="001F118A" w14:paraId="172EB21A" w14:textId="77777777">
      <w:pPr>
        <w:spacing w:after="0"/>
        <w:rPr>
          <w:rFonts w:cs="Arial"/>
          <w:iCs/>
          <w:sz w:val="22"/>
          <w:szCs w:val="22"/>
        </w:rPr>
      </w:pPr>
      <w:r w:rsidRPr="00176983">
        <w:rPr>
          <w:rFonts w:cs="Arial"/>
          <w:iCs/>
          <w:sz w:val="22"/>
          <w:szCs w:val="22"/>
        </w:rPr>
        <w:t>______________________________________________________</w:t>
      </w:r>
    </w:p>
    <w:p w:rsidRPr="00176983" w:rsidR="001F118A" w:rsidP="001F118A" w:rsidRDefault="001F118A" w14:paraId="757342D8" w14:textId="77777777">
      <w:pPr>
        <w:spacing w:after="0"/>
        <w:rPr>
          <w:rFonts w:cs="Arial"/>
          <w:iCs/>
          <w:sz w:val="22"/>
          <w:szCs w:val="22"/>
        </w:rPr>
      </w:pPr>
      <w:r w:rsidRPr="00176983">
        <w:rPr>
          <w:rFonts w:cs="Arial"/>
          <w:iCs/>
          <w:sz w:val="22"/>
          <w:szCs w:val="22"/>
        </w:rPr>
        <w:t>Printed Name of Person Obtaining Consent</w:t>
      </w:r>
    </w:p>
    <w:p w:rsidRPr="00176983" w:rsidR="001F118A" w:rsidP="001F118A" w:rsidRDefault="001F118A" w14:paraId="61D84989" w14:textId="77777777">
      <w:pPr>
        <w:spacing w:after="0"/>
        <w:rPr>
          <w:rFonts w:cs="Arial"/>
          <w:iCs/>
          <w:sz w:val="22"/>
          <w:szCs w:val="22"/>
        </w:rPr>
      </w:pPr>
    </w:p>
    <w:p w:rsidR="001F118A" w:rsidP="001F118A" w:rsidRDefault="001F118A" w14:paraId="4189EA5B" w14:textId="77777777">
      <w:pPr>
        <w:spacing w:after="0"/>
        <w:jc w:val="center"/>
        <w:rPr>
          <w:rFonts w:cs="Arial"/>
          <w:b/>
          <w:iCs/>
          <w:color w:val="FF0000"/>
          <w:sz w:val="24"/>
        </w:rPr>
      </w:pPr>
    </w:p>
    <w:p w:rsidR="001F118A" w:rsidP="001F118A" w:rsidRDefault="001F118A" w14:paraId="62F079E0" w14:textId="77777777">
      <w:pPr>
        <w:spacing w:after="0"/>
        <w:rPr>
          <w:rFonts w:cs="Arial"/>
          <w:iCs/>
          <w:sz w:val="22"/>
          <w:szCs w:val="22"/>
        </w:rPr>
      </w:pPr>
    </w:p>
    <w:p w:rsidR="001F118A" w:rsidP="001F118A" w:rsidRDefault="001F118A" w14:paraId="3E8077E4" w14:textId="77777777">
      <w:pPr>
        <w:spacing w:after="0"/>
        <w:rPr>
          <w:rFonts w:cs="Arial"/>
          <w:iCs/>
          <w:sz w:val="22"/>
          <w:szCs w:val="22"/>
        </w:rPr>
      </w:pPr>
    </w:p>
    <w:p w:rsidR="001F118A" w:rsidP="001F118A" w:rsidRDefault="001F118A" w14:paraId="618446C9" w14:textId="77777777">
      <w:pPr>
        <w:spacing w:after="0"/>
        <w:jc w:val="center"/>
        <w:rPr>
          <w:rFonts w:cs="Arial"/>
          <w:b/>
          <w:iCs/>
          <w:color w:val="FF0000"/>
          <w:sz w:val="24"/>
        </w:rPr>
      </w:pPr>
      <w:r>
        <w:rPr>
          <w:rFonts w:cs="Arial"/>
          <w:b/>
          <w:iCs/>
          <w:color w:val="FF0000"/>
          <w:sz w:val="24"/>
        </w:rPr>
        <w:t>Signature Block for the Witness to the Consent Process:</w:t>
      </w:r>
    </w:p>
    <w:p w:rsidRPr="00176983" w:rsidR="001F118A" w:rsidP="001F118A" w:rsidRDefault="001F118A" w14:paraId="2A9C6882" w14:textId="77777777">
      <w:pPr>
        <w:spacing w:after="0"/>
        <w:rPr>
          <w:rFonts w:cs="Arial"/>
          <w:sz w:val="22"/>
          <w:szCs w:val="22"/>
        </w:rPr>
      </w:pPr>
    </w:p>
    <w:p w:rsidRPr="00176983" w:rsidR="001F118A" w:rsidP="001F118A" w:rsidRDefault="001F118A" w14:paraId="4D6214C0" w14:textId="77777777">
      <w:pPr>
        <w:spacing w:after="0"/>
        <w:rPr>
          <w:rFonts w:cs="Arial"/>
          <w:sz w:val="22"/>
          <w:szCs w:val="22"/>
        </w:rPr>
      </w:pPr>
      <w:r w:rsidRPr="33C6F754">
        <w:rPr>
          <w:rFonts w:cs="Arial"/>
          <w:color w:val="FF0000"/>
          <w:sz w:val="22"/>
          <w:szCs w:val="22"/>
        </w:rPr>
        <w:t>[Add the following if a witness will observe the consent process. (e.g., the participant is illiterate, visually impaired, or physically unable to sign.) Otherwise, delete. An impartial witness must be used.]</w:t>
      </w:r>
    </w:p>
    <w:p w:rsidRPr="00176983" w:rsidR="001F118A" w:rsidP="001F118A" w:rsidRDefault="001F118A" w14:paraId="46C2D534" w14:textId="77777777">
      <w:pPr>
        <w:spacing w:after="0"/>
        <w:rPr>
          <w:rFonts w:cs="Arial"/>
          <w:iCs/>
          <w:sz w:val="22"/>
          <w:szCs w:val="22"/>
        </w:rPr>
      </w:pPr>
      <w:r w:rsidRPr="00176983">
        <w:rPr>
          <w:rFonts w:cs="Arial"/>
          <w:iCs/>
          <w:sz w:val="22"/>
          <w:szCs w:val="22"/>
        </w:rPr>
        <w:t>My signature below documents that the information in the consent document and</w:t>
      </w:r>
      <w:r>
        <w:rPr>
          <w:rFonts w:cs="Arial"/>
          <w:iCs/>
          <w:sz w:val="22"/>
          <w:szCs w:val="22"/>
        </w:rPr>
        <w:t>/or</w:t>
      </w:r>
      <w:r w:rsidRPr="00176983">
        <w:rPr>
          <w:rFonts w:cs="Arial"/>
          <w:iCs/>
          <w:sz w:val="22"/>
          <w:szCs w:val="22"/>
        </w:rPr>
        <w:t xml:space="preserve"> assent process and any other written and verbal information was accurately explained to and apparently understood by the participant, and th</w:t>
      </w:r>
      <w:r>
        <w:rPr>
          <w:rFonts w:cs="Arial"/>
          <w:iCs/>
          <w:sz w:val="22"/>
          <w:szCs w:val="22"/>
        </w:rPr>
        <w:t>e participant freely gave that conse</w:t>
      </w:r>
      <w:r w:rsidRPr="00176983">
        <w:rPr>
          <w:rFonts w:cs="Arial"/>
          <w:iCs/>
          <w:sz w:val="22"/>
          <w:szCs w:val="22"/>
        </w:rPr>
        <w:t>nt.</w:t>
      </w:r>
    </w:p>
    <w:p w:rsidRPr="00176983" w:rsidR="001F118A" w:rsidP="001F118A" w:rsidRDefault="001F118A" w14:paraId="3B7A025C" w14:textId="77777777">
      <w:pPr>
        <w:spacing w:after="0"/>
        <w:rPr>
          <w:rFonts w:cs="Arial"/>
          <w:iCs/>
          <w:sz w:val="22"/>
          <w:szCs w:val="22"/>
        </w:rPr>
      </w:pPr>
      <w:r w:rsidRPr="00176983">
        <w:rPr>
          <w:rFonts w:cs="Arial"/>
          <w:iCs/>
          <w:sz w:val="22"/>
          <w:szCs w:val="22"/>
        </w:rPr>
        <w:tab/>
      </w:r>
      <w:r w:rsidRPr="00176983">
        <w:rPr>
          <w:rFonts w:cs="Arial"/>
          <w:iCs/>
          <w:sz w:val="22"/>
          <w:szCs w:val="22"/>
        </w:rPr>
        <w:tab/>
      </w:r>
    </w:p>
    <w:p w:rsidRPr="00176983" w:rsidR="001F118A" w:rsidP="001F118A" w:rsidRDefault="001F118A" w14:paraId="52B94E6D" w14:textId="77777777">
      <w:pPr>
        <w:spacing w:after="0"/>
        <w:rPr>
          <w:rFonts w:cs="Arial"/>
          <w:iCs/>
          <w:sz w:val="22"/>
          <w:szCs w:val="22"/>
        </w:rPr>
      </w:pPr>
      <w:proofErr w:type="gramStart"/>
      <w:r w:rsidRPr="00176983">
        <w:rPr>
          <w:rFonts w:cs="Arial"/>
          <w:iCs/>
          <w:sz w:val="22"/>
          <w:szCs w:val="22"/>
        </w:rPr>
        <w:t xml:space="preserve">_________________________________________________      </w:t>
      </w:r>
      <w:r w:rsidRPr="00176983">
        <w:rPr>
          <w:rFonts w:cs="Arial"/>
          <w:iCs/>
          <w:sz w:val="22"/>
          <w:szCs w:val="22"/>
        </w:rPr>
        <w:tab/>
      </w:r>
      <w:proofErr w:type="gramEnd"/>
      <w:r w:rsidRPr="00176983">
        <w:rPr>
          <w:rFonts w:cs="Arial"/>
          <w:iCs/>
          <w:sz w:val="22"/>
          <w:szCs w:val="22"/>
        </w:rPr>
        <w:t>_________________</w:t>
      </w:r>
    </w:p>
    <w:p w:rsidRPr="00176983" w:rsidR="001F118A" w:rsidP="001F118A" w:rsidRDefault="001F118A" w14:paraId="2A027E9F" w14:textId="77777777">
      <w:pPr>
        <w:spacing w:after="0"/>
        <w:rPr>
          <w:rFonts w:cs="Arial"/>
          <w:iCs/>
          <w:sz w:val="22"/>
          <w:szCs w:val="22"/>
        </w:rPr>
      </w:pPr>
      <w:r w:rsidRPr="00176983">
        <w:rPr>
          <w:rFonts w:cs="Arial"/>
          <w:iCs/>
          <w:sz w:val="22"/>
          <w:szCs w:val="22"/>
        </w:rPr>
        <w:t xml:space="preserve">Signature of Witness to Consent/Assent Process      </w:t>
      </w:r>
      <w:r w:rsidRPr="00176983">
        <w:rPr>
          <w:rFonts w:cs="Arial"/>
          <w:iCs/>
          <w:sz w:val="22"/>
          <w:szCs w:val="22"/>
        </w:rPr>
        <w:tab/>
      </w:r>
      <w:r w:rsidRPr="00176983">
        <w:rPr>
          <w:rFonts w:cs="Arial"/>
          <w:iCs/>
          <w:sz w:val="22"/>
          <w:szCs w:val="22"/>
        </w:rPr>
        <w:tab/>
      </w:r>
      <w:r w:rsidRPr="00176983">
        <w:rPr>
          <w:rFonts w:cs="Arial"/>
          <w:iCs/>
          <w:sz w:val="22"/>
          <w:szCs w:val="22"/>
        </w:rPr>
        <w:t>Date</w:t>
      </w:r>
    </w:p>
    <w:p w:rsidRPr="00176983" w:rsidR="001F118A" w:rsidP="001F118A" w:rsidRDefault="001F118A" w14:paraId="3CC05721" w14:textId="77777777">
      <w:pPr>
        <w:spacing w:after="0"/>
        <w:rPr>
          <w:rFonts w:cs="Arial"/>
          <w:iCs/>
          <w:sz w:val="22"/>
          <w:szCs w:val="22"/>
        </w:rPr>
      </w:pPr>
    </w:p>
    <w:p w:rsidRPr="00176983" w:rsidR="001F118A" w:rsidP="001F118A" w:rsidRDefault="001F118A" w14:paraId="39DB5DC3" w14:textId="77777777">
      <w:pPr>
        <w:spacing w:after="0"/>
        <w:rPr>
          <w:rFonts w:cs="Arial"/>
          <w:iCs/>
          <w:sz w:val="22"/>
          <w:szCs w:val="22"/>
        </w:rPr>
      </w:pPr>
      <w:r w:rsidRPr="00176983">
        <w:rPr>
          <w:rFonts w:cs="Arial"/>
          <w:iCs/>
          <w:sz w:val="22"/>
          <w:szCs w:val="22"/>
        </w:rPr>
        <w:t xml:space="preserve">_________________________________________________   </w:t>
      </w:r>
    </w:p>
    <w:p w:rsidRPr="00176983" w:rsidR="001F118A" w:rsidP="001F118A" w:rsidRDefault="001F118A" w14:paraId="2FA8D456" w14:textId="77777777">
      <w:pPr>
        <w:spacing w:after="0"/>
        <w:rPr>
          <w:rFonts w:cs="Arial"/>
          <w:iCs/>
          <w:sz w:val="22"/>
          <w:szCs w:val="22"/>
        </w:rPr>
      </w:pPr>
      <w:r w:rsidRPr="00176983">
        <w:rPr>
          <w:rFonts w:cs="Arial"/>
          <w:iCs/>
          <w:sz w:val="22"/>
          <w:szCs w:val="22"/>
        </w:rPr>
        <w:t>Printed Name of Person Witnessing Consent/Assent Process</w:t>
      </w:r>
    </w:p>
    <w:p w:rsidRPr="00B05B69" w:rsidR="001F118A" w:rsidP="001F118A" w:rsidRDefault="001F118A" w14:paraId="7AE6C08E" w14:textId="77777777">
      <w:pPr>
        <w:spacing w:after="0"/>
        <w:rPr>
          <w:rFonts w:cs="Arial"/>
          <w:iCs/>
          <w:sz w:val="22"/>
          <w:szCs w:val="22"/>
        </w:rPr>
      </w:pPr>
    </w:p>
    <w:p w:rsidRPr="00176983" w:rsidR="001F118A" w:rsidP="001F118A" w:rsidRDefault="001F118A" w14:paraId="0175F536" w14:textId="77777777">
      <w:pPr>
        <w:spacing w:after="0"/>
        <w:rPr>
          <w:rFonts w:cs="Arial"/>
          <w:iCs/>
          <w:sz w:val="22"/>
          <w:szCs w:val="22"/>
        </w:rPr>
      </w:pPr>
    </w:p>
    <w:p w:rsidR="001F118A" w:rsidP="001F118A" w:rsidRDefault="001F118A" w14:paraId="254CC234" w14:textId="77777777">
      <w:pPr>
        <w:spacing w:after="0"/>
        <w:jc w:val="center"/>
        <w:rPr>
          <w:rFonts w:cs="Arial"/>
          <w:b/>
          <w:iCs/>
          <w:color w:val="FF0000"/>
          <w:sz w:val="24"/>
        </w:rPr>
      </w:pPr>
      <w:r w:rsidRPr="00176983">
        <w:rPr>
          <w:rFonts w:cs="Arial"/>
          <w:b/>
          <w:iCs/>
          <w:color w:val="FF0000"/>
          <w:sz w:val="24"/>
        </w:rPr>
        <w:t xml:space="preserve">Signature Block for </w:t>
      </w:r>
      <w:r>
        <w:rPr>
          <w:rFonts w:cs="Arial"/>
          <w:b/>
          <w:iCs/>
          <w:color w:val="FF0000"/>
          <w:sz w:val="24"/>
        </w:rPr>
        <w:t xml:space="preserve">a Legally Authorized Representative to Consent for an </w:t>
      </w:r>
    </w:p>
    <w:p w:rsidRPr="00176983" w:rsidR="001F118A" w:rsidP="001F118A" w:rsidRDefault="001F118A" w14:paraId="0CC31777" w14:textId="77777777">
      <w:pPr>
        <w:spacing w:after="0"/>
        <w:jc w:val="center"/>
        <w:rPr>
          <w:rFonts w:cs="Arial"/>
          <w:b/>
          <w:iCs/>
          <w:color w:val="FF0000"/>
          <w:sz w:val="24"/>
        </w:rPr>
      </w:pPr>
      <w:proofErr w:type="gramStart"/>
      <w:r w:rsidRPr="00176983">
        <w:rPr>
          <w:rFonts w:cs="Arial"/>
          <w:b/>
          <w:iCs/>
          <w:color w:val="FF0000"/>
          <w:sz w:val="24"/>
        </w:rPr>
        <w:t>Adult</w:t>
      </w:r>
      <w:proofErr w:type="gramEnd"/>
      <w:r w:rsidRPr="00176983">
        <w:rPr>
          <w:rFonts w:cs="Arial"/>
          <w:b/>
          <w:iCs/>
          <w:color w:val="FF0000"/>
          <w:sz w:val="24"/>
        </w:rPr>
        <w:t xml:space="preserve"> Unable to Consent:</w:t>
      </w:r>
    </w:p>
    <w:p w:rsidRPr="00176983" w:rsidR="001F118A" w:rsidP="001F118A" w:rsidRDefault="001F118A" w14:paraId="3367F5A7" w14:textId="77777777">
      <w:pPr>
        <w:spacing w:after="0"/>
        <w:jc w:val="center"/>
        <w:rPr>
          <w:rFonts w:cs="Arial"/>
          <w:iCs/>
          <w:sz w:val="22"/>
          <w:szCs w:val="22"/>
        </w:rPr>
      </w:pPr>
    </w:p>
    <w:p w:rsidRPr="00176983" w:rsidR="001F118A" w:rsidP="001F118A" w:rsidRDefault="001F118A" w14:paraId="3647D974" w14:textId="77777777">
      <w:pPr>
        <w:spacing w:after="0"/>
        <w:rPr>
          <w:rFonts w:cs="Arial"/>
          <w:iCs/>
          <w:sz w:val="22"/>
          <w:szCs w:val="22"/>
        </w:rPr>
      </w:pPr>
      <w:r w:rsidRPr="00176983">
        <w:rPr>
          <w:rFonts w:cs="Arial"/>
          <w:iCs/>
          <w:sz w:val="22"/>
          <w:szCs w:val="22"/>
        </w:rPr>
        <w:t>Your signature documents your permission for the named participant to take part in this research.</w:t>
      </w:r>
    </w:p>
    <w:p w:rsidRPr="00176983" w:rsidR="001F118A" w:rsidP="001F118A" w:rsidRDefault="001F118A" w14:paraId="7D6E07CC" w14:textId="77777777">
      <w:pPr>
        <w:spacing w:after="0"/>
        <w:rPr>
          <w:rFonts w:cs="Arial"/>
          <w:iCs/>
          <w:sz w:val="22"/>
          <w:szCs w:val="22"/>
        </w:rPr>
      </w:pPr>
    </w:p>
    <w:p w:rsidRPr="00176983" w:rsidR="001F118A" w:rsidP="001F118A" w:rsidRDefault="001F118A" w14:paraId="012E1EBD" w14:textId="77777777">
      <w:pPr>
        <w:spacing w:after="0"/>
        <w:rPr>
          <w:rFonts w:cs="Arial"/>
          <w:iCs/>
          <w:sz w:val="22"/>
          <w:szCs w:val="22"/>
        </w:rPr>
      </w:pPr>
      <w:r w:rsidRPr="00176983">
        <w:rPr>
          <w:rFonts w:cs="Arial"/>
          <w:iCs/>
          <w:sz w:val="22"/>
          <w:szCs w:val="22"/>
        </w:rPr>
        <w:t>_____________________________________________</w:t>
      </w:r>
    </w:p>
    <w:p w:rsidRPr="00176983" w:rsidR="001F118A" w:rsidP="001F118A" w:rsidRDefault="001F118A" w14:paraId="615DF56D" w14:textId="77777777">
      <w:pPr>
        <w:spacing w:after="0"/>
        <w:rPr>
          <w:rFonts w:cs="Arial"/>
          <w:iCs/>
          <w:sz w:val="22"/>
          <w:szCs w:val="22"/>
        </w:rPr>
      </w:pPr>
      <w:r w:rsidRPr="00176983">
        <w:rPr>
          <w:rFonts w:cs="Arial"/>
          <w:iCs/>
          <w:sz w:val="22"/>
          <w:szCs w:val="22"/>
        </w:rPr>
        <w:t>Printed Name of Participant</w:t>
      </w:r>
    </w:p>
    <w:p w:rsidRPr="00176983" w:rsidR="001F118A" w:rsidP="001F118A" w:rsidRDefault="001F118A" w14:paraId="6C9D3C59" w14:textId="77777777">
      <w:pPr>
        <w:spacing w:after="0"/>
        <w:rPr>
          <w:rFonts w:cs="Arial"/>
          <w:iCs/>
          <w:sz w:val="22"/>
          <w:szCs w:val="22"/>
        </w:rPr>
      </w:pPr>
    </w:p>
    <w:p w:rsidRPr="00176983" w:rsidR="001F118A" w:rsidP="001F118A" w:rsidRDefault="001F118A" w14:paraId="67212142" w14:textId="77777777">
      <w:pPr>
        <w:spacing w:after="0"/>
        <w:rPr>
          <w:rFonts w:cs="Arial"/>
          <w:iCs/>
          <w:sz w:val="22"/>
          <w:szCs w:val="22"/>
        </w:rPr>
      </w:pPr>
      <w:r w:rsidRPr="00176983">
        <w:rPr>
          <w:rFonts w:cs="Arial"/>
          <w:iCs/>
          <w:sz w:val="22"/>
          <w:szCs w:val="22"/>
        </w:rPr>
        <w:t>___________________________________________</w:t>
      </w:r>
      <w:proofErr w:type="gramStart"/>
      <w:r w:rsidRPr="00176983">
        <w:rPr>
          <w:rFonts w:cs="Arial"/>
          <w:iCs/>
          <w:sz w:val="22"/>
          <w:szCs w:val="22"/>
        </w:rPr>
        <w:t>__</w:t>
      </w:r>
      <w:r w:rsidRPr="00176983">
        <w:rPr>
          <w:rFonts w:cs="Arial"/>
          <w:iCs/>
          <w:sz w:val="22"/>
          <w:szCs w:val="22"/>
        </w:rPr>
        <w:tab/>
      </w:r>
      <w:proofErr w:type="gramEnd"/>
      <w:r w:rsidRPr="00176983">
        <w:rPr>
          <w:rFonts w:cs="Arial"/>
          <w:iCs/>
          <w:sz w:val="22"/>
          <w:szCs w:val="22"/>
        </w:rPr>
        <w:t>___________________</w:t>
      </w:r>
    </w:p>
    <w:p w:rsidRPr="00176983" w:rsidR="001F118A" w:rsidP="001F118A" w:rsidRDefault="001F118A" w14:paraId="7D05D5C9" w14:textId="77777777">
      <w:pPr>
        <w:spacing w:after="0"/>
        <w:rPr>
          <w:rFonts w:cs="Arial"/>
          <w:iCs/>
          <w:sz w:val="22"/>
          <w:szCs w:val="22"/>
        </w:rPr>
      </w:pPr>
      <w:r w:rsidRPr="00176983">
        <w:rPr>
          <w:rFonts w:cs="Arial"/>
          <w:iCs/>
          <w:sz w:val="22"/>
          <w:szCs w:val="22"/>
        </w:rPr>
        <w:t>Signature of Legally Authorized Representative</w:t>
      </w:r>
      <w:r w:rsidRPr="00176983">
        <w:rPr>
          <w:rFonts w:cs="Arial"/>
          <w:iCs/>
          <w:sz w:val="22"/>
          <w:szCs w:val="22"/>
        </w:rPr>
        <w:tab/>
      </w:r>
      <w:r w:rsidRPr="00176983">
        <w:rPr>
          <w:rFonts w:cs="Arial"/>
          <w:iCs/>
          <w:sz w:val="22"/>
          <w:szCs w:val="22"/>
        </w:rPr>
        <w:tab/>
      </w:r>
      <w:r w:rsidRPr="00176983">
        <w:rPr>
          <w:rFonts w:cs="Arial"/>
          <w:iCs/>
          <w:sz w:val="22"/>
          <w:szCs w:val="22"/>
        </w:rPr>
        <w:t>Date</w:t>
      </w:r>
    </w:p>
    <w:p w:rsidRPr="00176983" w:rsidR="001F118A" w:rsidP="001F118A" w:rsidRDefault="001F118A" w14:paraId="63E7870A" w14:textId="77777777">
      <w:pPr>
        <w:spacing w:after="0"/>
        <w:rPr>
          <w:rFonts w:cs="Arial"/>
          <w:iCs/>
          <w:sz w:val="22"/>
          <w:szCs w:val="22"/>
        </w:rPr>
      </w:pPr>
    </w:p>
    <w:p w:rsidRPr="00176983" w:rsidR="001F118A" w:rsidP="001F118A" w:rsidRDefault="001F118A" w14:paraId="443470C3" w14:textId="77777777">
      <w:pPr>
        <w:spacing w:after="0"/>
        <w:rPr>
          <w:rFonts w:cs="Arial"/>
          <w:iCs/>
          <w:sz w:val="22"/>
          <w:szCs w:val="22"/>
        </w:rPr>
      </w:pPr>
      <w:r w:rsidRPr="00176983">
        <w:rPr>
          <w:rFonts w:cs="Arial"/>
          <w:iCs/>
          <w:sz w:val="22"/>
          <w:szCs w:val="22"/>
        </w:rPr>
        <w:t>___________________________________________</w:t>
      </w:r>
      <w:proofErr w:type="gramStart"/>
      <w:r w:rsidRPr="00176983">
        <w:rPr>
          <w:rFonts w:cs="Arial"/>
          <w:iCs/>
          <w:sz w:val="22"/>
          <w:szCs w:val="22"/>
        </w:rPr>
        <w:t>__</w:t>
      </w:r>
      <w:r w:rsidRPr="00176983">
        <w:rPr>
          <w:rFonts w:cs="Arial"/>
          <w:iCs/>
          <w:sz w:val="22"/>
          <w:szCs w:val="22"/>
        </w:rPr>
        <w:tab/>
      </w:r>
      <w:proofErr w:type="gramEnd"/>
      <w:r w:rsidRPr="00176983">
        <w:rPr>
          <w:rFonts w:cs="Arial"/>
          <w:iCs/>
          <w:sz w:val="22"/>
          <w:szCs w:val="22"/>
        </w:rPr>
        <w:t>___________________</w:t>
      </w:r>
    </w:p>
    <w:p w:rsidRPr="00176983" w:rsidR="001F118A" w:rsidP="001F118A" w:rsidRDefault="001F118A" w14:paraId="2AD6B26C" w14:textId="77777777">
      <w:pPr>
        <w:spacing w:after="0"/>
        <w:rPr>
          <w:rFonts w:cs="Arial"/>
          <w:iCs/>
          <w:sz w:val="22"/>
          <w:szCs w:val="22"/>
        </w:rPr>
      </w:pPr>
      <w:r w:rsidRPr="00176983">
        <w:rPr>
          <w:rFonts w:cs="Arial"/>
          <w:iCs/>
          <w:sz w:val="22"/>
          <w:szCs w:val="22"/>
        </w:rPr>
        <w:t>Printed Name of Legally Authorized Representative</w:t>
      </w:r>
      <w:r w:rsidRPr="00176983">
        <w:rPr>
          <w:rFonts w:cs="Arial"/>
          <w:iCs/>
          <w:sz w:val="22"/>
          <w:szCs w:val="22"/>
        </w:rPr>
        <w:tab/>
      </w:r>
      <w:r w:rsidRPr="00176983">
        <w:rPr>
          <w:rFonts w:cs="Arial"/>
          <w:iCs/>
          <w:sz w:val="22"/>
          <w:szCs w:val="22"/>
        </w:rPr>
        <w:tab/>
      </w:r>
      <w:r w:rsidRPr="00176983">
        <w:rPr>
          <w:rFonts w:cs="Arial"/>
          <w:iCs/>
          <w:sz w:val="22"/>
          <w:szCs w:val="22"/>
        </w:rPr>
        <w:t>Date</w:t>
      </w:r>
    </w:p>
    <w:p w:rsidRPr="00176983" w:rsidR="001F118A" w:rsidP="001F118A" w:rsidRDefault="001F118A" w14:paraId="09879AF3" w14:textId="77777777">
      <w:pPr>
        <w:spacing w:after="0"/>
        <w:rPr>
          <w:rFonts w:cs="Arial"/>
          <w:iCs/>
          <w:sz w:val="22"/>
          <w:szCs w:val="22"/>
        </w:rPr>
      </w:pPr>
    </w:p>
    <w:p w:rsidRPr="00176983" w:rsidR="001F118A" w:rsidP="001F118A" w:rsidRDefault="001F118A" w14:paraId="32501B38" w14:textId="77777777">
      <w:pPr>
        <w:spacing w:after="0"/>
        <w:rPr>
          <w:rFonts w:cs="Arial"/>
          <w:iCs/>
          <w:sz w:val="22"/>
          <w:szCs w:val="22"/>
        </w:rPr>
      </w:pPr>
      <w:r w:rsidRPr="00176983">
        <w:rPr>
          <w:rFonts w:cs="Arial"/>
          <w:iCs/>
          <w:sz w:val="22"/>
          <w:szCs w:val="22"/>
        </w:rPr>
        <w:t>___________________________________________</w:t>
      </w:r>
      <w:proofErr w:type="gramStart"/>
      <w:r w:rsidRPr="00176983">
        <w:rPr>
          <w:rFonts w:cs="Arial"/>
          <w:iCs/>
          <w:sz w:val="22"/>
          <w:szCs w:val="22"/>
        </w:rPr>
        <w:t>__</w:t>
      </w:r>
      <w:r w:rsidRPr="00176983">
        <w:rPr>
          <w:rFonts w:cs="Arial"/>
          <w:iCs/>
          <w:sz w:val="22"/>
          <w:szCs w:val="22"/>
        </w:rPr>
        <w:tab/>
      </w:r>
      <w:proofErr w:type="gramEnd"/>
      <w:r w:rsidRPr="00176983">
        <w:rPr>
          <w:rFonts w:cs="Arial"/>
          <w:iCs/>
          <w:sz w:val="22"/>
          <w:szCs w:val="22"/>
        </w:rPr>
        <w:t>___________________</w:t>
      </w:r>
    </w:p>
    <w:p w:rsidRPr="00176983" w:rsidR="001F118A" w:rsidP="001F118A" w:rsidRDefault="001F118A" w14:paraId="4630FD00" w14:textId="77777777">
      <w:pPr>
        <w:spacing w:after="0"/>
        <w:rPr>
          <w:rFonts w:cs="Arial"/>
          <w:iCs/>
          <w:sz w:val="22"/>
          <w:szCs w:val="22"/>
        </w:rPr>
      </w:pPr>
      <w:r w:rsidRPr="00176983">
        <w:rPr>
          <w:rFonts w:cs="Arial"/>
          <w:iCs/>
          <w:sz w:val="22"/>
          <w:szCs w:val="22"/>
        </w:rPr>
        <w:t>Signature of Person Obtaining Consent</w:t>
      </w:r>
      <w:r w:rsidRPr="00176983">
        <w:rPr>
          <w:rFonts w:cs="Arial"/>
          <w:iCs/>
          <w:sz w:val="22"/>
          <w:szCs w:val="22"/>
        </w:rPr>
        <w:tab/>
      </w:r>
      <w:r w:rsidRPr="00176983">
        <w:rPr>
          <w:rFonts w:cs="Arial"/>
          <w:iCs/>
          <w:sz w:val="22"/>
          <w:szCs w:val="22"/>
        </w:rPr>
        <w:tab/>
      </w:r>
      <w:r w:rsidRPr="00176983">
        <w:rPr>
          <w:rFonts w:cs="Arial"/>
          <w:iCs/>
          <w:sz w:val="22"/>
          <w:szCs w:val="22"/>
        </w:rPr>
        <w:tab/>
      </w:r>
      <w:r w:rsidRPr="00176983">
        <w:rPr>
          <w:rFonts w:cs="Arial"/>
          <w:iCs/>
          <w:sz w:val="22"/>
          <w:szCs w:val="22"/>
        </w:rPr>
        <w:t>Date</w:t>
      </w:r>
    </w:p>
    <w:p w:rsidRPr="00176983" w:rsidR="001F118A" w:rsidP="001F118A" w:rsidRDefault="001F118A" w14:paraId="6066B1AE" w14:textId="77777777">
      <w:pPr>
        <w:spacing w:after="0"/>
        <w:rPr>
          <w:rFonts w:cs="Arial"/>
          <w:iCs/>
          <w:sz w:val="22"/>
          <w:szCs w:val="22"/>
        </w:rPr>
      </w:pPr>
    </w:p>
    <w:p w:rsidRPr="00176983" w:rsidR="001F118A" w:rsidP="001F118A" w:rsidRDefault="001F118A" w14:paraId="5EBB4164" w14:textId="77777777">
      <w:pPr>
        <w:spacing w:after="0"/>
        <w:rPr>
          <w:rFonts w:cs="Arial"/>
          <w:iCs/>
          <w:sz w:val="22"/>
          <w:szCs w:val="22"/>
        </w:rPr>
      </w:pPr>
      <w:r w:rsidRPr="00176983">
        <w:rPr>
          <w:rFonts w:cs="Arial"/>
          <w:iCs/>
          <w:sz w:val="22"/>
          <w:szCs w:val="22"/>
        </w:rPr>
        <w:t>___________________________________________</w:t>
      </w:r>
      <w:proofErr w:type="gramStart"/>
      <w:r w:rsidRPr="00176983">
        <w:rPr>
          <w:rFonts w:cs="Arial"/>
          <w:iCs/>
          <w:sz w:val="22"/>
          <w:szCs w:val="22"/>
        </w:rPr>
        <w:t>__</w:t>
      </w:r>
      <w:r w:rsidRPr="00176983">
        <w:rPr>
          <w:rFonts w:cs="Arial"/>
          <w:iCs/>
          <w:sz w:val="22"/>
          <w:szCs w:val="22"/>
        </w:rPr>
        <w:tab/>
      </w:r>
      <w:proofErr w:type="gramEnd"/>
      <w:r w:rsidRPr="00176983">
        <w:rPr>
          <w:rFonts w:cs="Arial"/>
          <w:iCs/>
          <w:sz w:val="22"/>
          <w:szCs w:val="22"/>
        </w:rPr>
        <w:t>___________________</w:t>
      </w:r>
    </w:p>
    <w:p w:rsidRPr="00176983" w:rsidR="001F118A" w:rsidP="001F118A" w:rsidRDefault="001F118A" w14:paraId="50C889B8" w14:textId="77777777">
      <w:pPr>
        <w:spacing w:after="0"/>
        <w:rPr>
          <w:rFonts w:cs="Arial"/>
          <w:iCs/>
          <w:sz w:val="22"/>
          <w:szCs w:val="22"/>
        </w:rPr>
      </w:pPr>
      <w:r w:rsidRPr="00176983">
        <w:rPr>
          <w:rFonts w:cs="Arial"/>
          <w:iCs/>
          <w:sz w:val="22"/>
          <w:szCs w:val="22"/>
        </w:rPr>
        <w:t>Printed Name of Person Obtaining Consent</w:t>
      </w:r>
      <w:r w:rsidRPr="00176983">
        <w:rPr>
          <w:rFonts w:cs="Arial"/>
          <w:iCs/>
          <w:sz w:val="22"/>
          <w:szCs w:val="22"/>
        </w:rPr>
        <w:tab/>
      </w:r>
      <w:r w:rsidRPr="00176983">
        <w:rPr>
          <w:rFonts w:cs="Arial"/>
          <w:iCs/>
          <w:sz w:val="22"/>
          <w:szCs w:val="22"/>
        </w:rPr>
        <w:tab/>
      </w:r>
      <w:r w:rsidRPr="00176983">
        <w:rPr>
          <w:rFonts w:cs="Arial"/>
          <w:iCs/>
          <w:sz w:val="22"/>
          <w:szCs w:val="22"/>
        </w:rPr>
        <w:tab/>
      </w:r>
      <w:r w:rsidRPr="00176983">
        <w:rPr>
          <w:rFonts w:cs="Arial"/>
          <w:iCs/>
          <w:sz w:val="22"/>
          <w:szCs w:val="22"/>
        </w:rPr>
        <w:t>Date</w:t>
      </w:r>
    </w:p>
    <w:p w:rsidRPr="00176983" w:rsidR="001F118A" w:rsidP="001F118A" w:rsidRDefault="001F118A" w14:paraId="3858435E" w14:textId="77777777">
      <w:pPr>
        <w:spacing w:after="0"/>
        <w:rPr>
          <w:rFonts w:cs="Arial"/>
          <w:iCs/>
          <w:sz w:val="22"/>
          <w:szCs w:val="22"/>
        </w:rPr>
      </w:pPr>
    </w:p>
    <w:p w:rsidR="001F118A" w:rsidP="001F118A" w:rsidRDefault="001F118A" w14:paraId="2D1D39BA" w14:textId="77777777">
      <w:pPr>
        <w:spacing w:after="0"/>
        <w:rPr>
          <w:rFonts w:cs="Arial"/>
          <w:sz w:val="22"/>
          <w:szCs w:val="22"/>
        </w:rPr>
      </w:pPr>
      <w:bookmarkStart w:name="_Hlk60843950" w:id="50"/>
    </w:p>
    <w:p w:rsidRPr="00176983" w:rsidR="001F118A" w:rsidP="001F118A" w:rsidRDefault="001F118A" w14:paraId="553C6079" w14:textId="77777777">
      <w:pPr>
        <w:spacing w:after="0"/>
        <w:rPr>
          <w:rFonts w:cs="Arial"/>
          <w:sz w:val="22"/>
          <w:szCs w:val="22"/>
        </w:rPr>
      </w:pPr>
    </w:p>
    <w:p w:rsidRPr="00176983" w:rsidR="001F118A" w:rsidP="001F118A" w:rsidRDefault="001F118A" w14:paraId="084DDBE0" w14:textId="77777777">
      <w:pPr>
        <w:spacing w:after="0"/>
        <w:rPr>
          <w:rFonts w:cs="Arial"/>
          <w:sz w:val="22"/>
          <w:szCs w:val="22"/>
        </w:rPr>
      </w:pPr>
    </w:p>
    <w:p w:rsidRPr="00176983" w:rsidR="001F118A" w:rsidP="001F118A" w:rsidRDefault="001F118A" w14:paraId="2DF8D2A7" w14:textId="77777777">
      <w:pPr>
        <w:spacing w:after="0"/>
        <w:jc w:val="center"/>
        <w:rPr>
          <w:rFonts w:cs="Arial"/>
          <w:b/>
          <w:color w:val="FF0000"/>
          <w:sz w:val="24"/>
        </w:rPr>
      </w:pPr>
      <w:r w:rsidRPr="00176983">
        <w:rPr>
          <w:rFonts w:cs="Arial"/>
          <w:b/>
          <w:color w:val="FF0000"/>
          <w:sz w:val="24"/>
        </w:rPr>
        <w:t>Signature Block for Parent Permission and Child Assent:</w:t>
      </w:r>
    </w:p>
    <w:bookmarkEnd w:id="50"/>
    <w:p w:rsidRPr="00176983" w:rsidR="001F118A" w:rsidP="001F118A" w:rsidRDefault="001F118A" w14:paraId="3DB625F0" w14:textId="77777777">
      <w:pPr>
        <w:spacing w:after="0"/>
        <w:jc w:val="center"/>
        <w:rPr>
          <w:rFonts w:cs="Arial"/>
          <w:sz w:val="22"/>
          <w:szCs w:val="22"/>
        </w:rPr>
      </w:pPr>
    </w:p>
    <w:p w:rsidRPr="00176983" w:rsidR="001F118A" w:rsidP="001F118A" w:rsidRDefault="001F118A" w14:paraId="0FDA36CA" w14:textId="77777777">
      <w:pPr>
        <w:spacing w:after="0"/>
        <w:rPr>
          <w:rFonts w:cs="Arial"/>
          <w:sz w:val="22"/>
          <w:szCs w:val="22"/>
        </w:rPr>
      </w:pPr>
      <w:r w:rsidRPr="00176983">
        <w:rPr>
          <w:rFonts w:cs="Arial"/>
          <w:sz w:val="22"/>
          <w:szCs w:val="22"/>
        </w:rPr>
        <w:t>Your signature documents your permission for the named child to take part in this research.</w:t>
      </w:r>
    </w:p>
    <w:p w:rsidRPr="00176983" w:rsidR="001F118A" w:rsidP="001F118A" w:rsidRDefault="001F118A" w14:paraId="4174AB9D" w14:textId="77777777">
      <w:pPr>
        <w:spacing w:after="0"/>
        <w:rPr>
          <w:rFonts w:cs="Arial"/>
          <w:sz w:val="22"/>
          <w:szCs w:val="22"/>
        </w:rPr>
      </w:pPr>
      <w:r w:rsidRPr="00176983">
        <w:rPr>
          <w:rFonts w:cs="Arial"/>
          <w:sz w:val="22"/>
          <w:szCs w:val="22"/>
        </w:rPr>
        <w:tab/>
      </w:r>
      <w:r w:rsidRPr="00176983">
        <w:rPr>
          <w:rFonts w:cs="Arial"/>
          <w:sz w:val="22"/>
          <w:szCs w:val="22"/>
        </w:rPr>
        <w:tab/>
      </w:r>
    </w:p>
    <w:p w:rsidR="001F118A" w:rsidP="001F118A" w:rsidRDefault="001F118A" w14:paraId="33E883C6" w14:textId="77777777">
      <w:pPr>
        <w:spacing w:after="0"/>
        <w:rPr>
          <w:rFonts w:cs="Arial"/>
          <w:sz w:val="22"/>
          <w:szCs w:val="22"/>
        </w:rPr>
      </w:pPr>
    </w:p>
    <w:p w:rsidRPr="003D5D52" w:rsidR="001F118A" w:rsidP="001F118A" w:rsidRDefault="001F118A" w14:paraId="7A13FF52" w14:textId="77777777">
      <w:pPr>
        <w:spacing w:after="0"/>
        <w:rPr>
          <w:rFonts w:cs="Arial"/>
          <w:iCs/>
          <w:sz w:val="22"/>
          <w:szCs w:val="22"/>
        </w:rPr>
      </w:pPr>
      <w:r w:rsidRPr="003D5D52">
        <w:rPr>
          <w:rFonts w:cs="Arial"/>
          <w:iCs/>
          <w:sz w:val="22"/>
          <w:szCs w:val="22"/>
        </w:rPr>
        <w:t>___________________________________________</w:t>
      </w:r>
      <w:proofErr w:type="gramStart"/>
      <w:r w:rsidRPr="003D5D52">
        <w:rPr>
          <w:rFonts w:cs="Arial"/>
          <w:iCs/>
          <w:sz w:val="22"/>
          <w:szCs w:val="22"/>
        </w:rPr>
        <w:t>__</w:t>
      </w:r>
      <w:r w:rsidRPr="003D5D52">
        <w:rPr>
          <w:rFonts w:cs="Arial"/>
          <w:iCs/>
          <w:sz w:val="22"/>
          <w:szCs w:val="22"/>
        </w:rPr>
        <w:tab/>
      </w:r>
      <w:proofErr w:type="gramEnd"/>
      <w:r w:rsidRPr="003D5D52">
        <w:rPr>
          <w:rFonts w:cs="Arial"/>
          <w:iCs/>
          <w:sz w:val="22"/>
          <w:szCs w:val="22"/>
        </w:rPr>
        <w:t>___________________</w:t>
      </w:r>
    </w:p>
    <w:p w:rsidRPr="00176983" w:rsidR="001F118A" w:rsidP="001F118A" w:rsidRDefault="001F118A" w14:paraId="6C36D610" w14:textId="77777777">
      <w:pPr>
        <w:spacing w:after="0"/>
        <w:rPr>
          <w:rFonts w:cs="Arial"/>
          <w:sz w:val="22"/>
          <w:szCs w:val="22"/>
        </w:rPr>
      </w:pPr>
      <w:r w:rsidRPr="00176983">
        <w:rPr>
          <w:rFonts w:cs="Arial"/>
          <w:sz w:val="22"/>
          <w:szCs w:val="22"/>
        </w:rPr>
        <w:t>Signature of Child</w:t>
      </w:r>
      <w:r w:rsidRPr="00176983">
        <w:rPr>
          <w:rFonts w:cs="Arial"/>
          <w:sz w:val="22"/>
          <w:szCs w:val="22"/>
        </w:rPr>
        <w:tab/>
      </w:r>
      <w:r w:rsidRPr="00176983">
        <w:rPr>
          <w:rFonts w:cs="Arial"/>
          <w:sz w:val="22"/>
          <w:szCs w:val="22"/>
        </w:rPr>
        <w:tab/>
      </w:r>
      <w:r w:rsidRPr="00176983">
        <w:rPr>
          <w:rFonts w:cs="Arial"/>
          <w:sz w:val="22"/>
          <w:szCs w:val="22"/>
        </w:rPr>
        <w:t xml:space="preserve">                </w:t>
      </w:r>
      <w:r>
        <w:rPr>
          <w:rFonts w:cs="Arial"/>
          <w:sz w:val="22"/>
          <w:szCs w:val="22"/>
        </w:rPr>
        <w:t xml:space="preserve">                               </w:t>
      </w:r>
      <w:r w:rsidRPr="00176983">
        <w:rPr>
          <w:rFonts w:cs="Arial"/>
          <w:sz w:val="22"/>
          <w:szCs w:val="22"/>
        </w:rPr>
        <w:t>Date</w:t>
      </w:r>
    </w:p>
    <w:p w:rsidRPr="00176983" w:rsidR="001F118A" w:rsidP="001F118A" w:rsidRDefault="001F118A" w14:paraId="0EBF0599" w14:textId="77777777">
      <w:pPr>
        <w:spacing w:after="0"/>
        <w:rPr>
          <w:rFonts w:cs="Arial"/>
          <w:sz w:val="22"/>
          <w:szCs w:val="22"/>
        </w:rPr>
      </w:pPr>
      <w:r w:rsidRPr="00176983">
        <w:rPr>
          <w:rFonts w:cs="Arial"/>
          <w:sz w:val="22"/>
          <w:szCs w:val="22"/>
        </w:rPr>
        <w:tab/>
      </w:r>
    </w:p>
    <w:p w:rsidRPr="00176983" w:rsidR="001F118A" w:rsidP="001F118A" w:rsidRDefault="001F118A" w14:paraId="514673B5" w14:textId="77777777">
      <w:pPr>
        <w:spacing w:after="0"/>
        <w:rPr>
          <w:rFonts w:cs="Arial"/>
          <w:sz w:val="22"/>
          <w:szCs w:val="22"/>
        </w:rPr>
      </w:pPr>
      <w:r w:rsidRPr="00176983">
        <w:rPr>
          <w:rFonts w:cs="Arial"/>
          <w:sz w:val="22"/>
          <w:szCs w:val="22"/>
        </w:rPr>
        <w:t>_______________________</w:t>
      </w:r>
      <w:r>
        <w:rPr>
          <w:rFonts w:cs="Arial"/>
          <w:sz w:val="22"/>
          <w:szCs w:val="22"/>
        </w:rPr>
        <w:t>______________________</w:t>
      </w:r>
    </w:p>
    <w:p w:rsidRPr="00176983" w:rsidR="001F118A" w:rsidP="001F118A" w:rsidRDefault="001F118A" w14:paraId="16D1B847" w14:textId="77777777">
      <w:pPr>
        <w:spacing w:after="0"/>
        <w:rPr>
          <w:rFonts w:cs="Arial"/>
          <w:sz w:val="22"/>
          <w:szCs w:val="22"/>
        </w:rPr>
      </w:pPr>
      <w:r w:rsidRPr="00176983">
        <w:rPr>
          <w:rFonts w:cs="Arial"/>
          <w:sz w:val="22"/>
          <w:szCs w:val="22"/>
        </w:rPr>
        <w:t>Printed Name of Child</w:t>
      </w:r>
      <w:r w:rsidRPr="00176983">
        <w:rPr>
          <w:rFonts w:cs="Arial"/>
          <w:sz w:val="22"/>
          <w:szCs w:val="22"/>
        </w:rPr>
        <w:tab/>
      </w:r>
    </w:p>
    <w:p w:rsidRPr="00176983" w:rsidR="001F118A" w:rsidP="001F118A" w:rsidRDefault="001F118A" w14:paraId="06974740" w14:textId="77777777">
      <w:pPr>
        <w:spacing w:after="0"/>
        <w:rPr>
          <w:rFonts w:cs="Arial"/>
          <w:sz w:val="22"/>
          <w:szCs w:val="22"/>
        </w:rPr>
      </w:pPr>
      <w:r w:rsidRPr="00176983">
        <w:rPr>
          <w:rFonts w:cs="Arial"/>
          <w:sz w:val="22"/>
          <w:szCs w:val="22"/>
        </w:rPr>
        <w:tab/>
      </w:r>
      <w:r w:rsidRPr="00176983">
        <w:rPr>
          <w:rFonts w:cs="Arial"/>
          <w:sz w:val="22"/>
          <w:szCs w:val="22"/>
        </w:rPr>
        <w:tab/>
      </w:r>
    </w:p>
    <w:p w:rsidRPr="00176983" w:rsidR="001F118A" w:rsidP="001F118A" w:rsidRDefault="001F118A" w14:paraId="7495125A" w14:textId="77777777">
      <w:pPr>
        <w:spacing w:after="0"/>
        <w:rPr>
          <w:rFonts w:cs="Arial"/>
          <w:sz w:val="22"/>
          <w:szCs w:val="22"/>
        </w:rPr>
      </w:pPr>
    </w:p>
    <w:p w:rsidRPr="00176983" w:rsidR="001F118A" w:rsidP="001F118A" w:rsidRDefault="001F118A" w14:paraId="15EDF811" w14:textId="77777777">
      <w:pPr>
        <w:spacing w:after="0"/>
        <w:rPr>
          <w:rFonts w:cs="Arial"/>
          <w:sz w:val="22"/>
          <w:szCs w:val="22"/>
        </w:rPr>
      </w:pPr>
      <w:proofErr w:type="gramStart"/>
      <w:r w:rsidRPr="00176983">
        <w:rPr>
          <w:rFonts w:cs="Arial"/>
          <w:sz w:val="22"/>
          <w:szCs w:val="22"/>
        </w:rPr>
        <w:t xml:space="preserve">________________________________________________      </w:t>
      </w:r>
      <w:proofErr w:type="gramEnd"/>
      <w:r w:rsidRPr="00176983">
        <w:rPr>
          <w:rFonts w:cs="Arial"/>
          <w:sz w:val="22"/>
          <w:szCs w:val="22"/>
        </w:rPr>
        <w:t>__________________</w:t>
      </w:r>
    </w:p>
    <w:p w:rsidRPr="00176983" w:rsidR="001F118A" w:rsidP="001F118A" w:rsidRDefault="001F118A" w14:paraId="655250E8" w14:textId="77777777">
      <w:pPr>
        <w:spacing w:after="0"/>
        <w:rPr>
          <w:rFonts w:cs="Arial"/>
          <w:sz w:val="22"/>
          <w:szCs w:val="22"/>
        </w:rPr>
      </w:pPr>
      <w:r w:rsidRPr="00176983">
        <w:rPr>
          <w:rFonts w:cs="Arial"/>
          <w:sz w:val="22"/>
          <w:szCs w:val="22"/>
        </w:rPr>
        <w:t>Signature of Parent or Individual Legally Authorized</w:t>
      </w:r>
      <w:r w:rsidRPr="00176983">
        <w:rPr>
          <w:rFonts w:cs="Arial"/>
          <w:sz w:val="22"/>
          <w:szCs w:val="22"/>
        </w:rPr>
        <w:tab/>
      </w:r>
      <w:r w:rsidRPr="00176983">
        <w:rPr>
          <w:rFonts w:cs="Arial"/>
          <w:sz w:val="22"/>
          <w:szCs w:val="22"/>
        </w:rPr>
        <w:t xml:space="preserve">     </w:t>
      </w:r>
      <w:r w:rsidRPr="00176983">
        <w:rPr>
          <w:rFonts w:cs="Arial"/>
          <w:sz w:val="22"/>
          <w:szCs w:val="22"/>
        </w:rPr>
        <w:tab/>
      </w:r>
      <w:r w:rsidRPr="00176983">
        <w:rPr>
          <w:rFonts w:cs="Arial"/>
          <w:sz w:val="22"/>
          <w:szCs w:val="22"/>
        </w:rPr>
        <w:t xml:space="preserve">        Date</w:t>
      </w:r>
    </w:p>
    <w:p w:rsidRPr="00176983" w:rsidR="001F118A" w:rsidP="001F118A" w:rsidRDefault="001F118A" w14:paraId="21F6BEFB" w14:textId="77777777">
      <w:pPr>
        <w:spacing w:after="0"/>
        <w:rPr>
          <w:rFonts w:cs="Arial"/>
          <w:sz w:val="22"/>
          <w:szCs w:val="22"/>
        </w:rPr>
      </w:pPr>
      <w:r w:rsidRPr="00176983">
        <w:rPr>
          <w:rFonts w:cs="Arial"/>
          <w:sz w:val="22"/>
          <w:szCs w:val="22"/>
        </w:rPr>
        <w:t>to consent for the child to participate</w:t>
      </w:r>
    </w:p>
    <w:p w:rsidRPr="00176983" w:rsidR="001F118A" w:rsidP="001F118A" w:rsidRDefault="001F118A" w14:paraId="12096FD7" w14:textId="77777777">
      <w:pPr>
        <w:spacing w:after="0"/>
        <w:rPr>
          <w:rFonts w:cs="Arial"/>
          <w:sz w:val="22"/>
          <w:szCs w:val="22"/>
        </w:rPr>
      </w:pPr>
    </w:p>
    <w:p w:rsidRPr="00176983" w:rsidR="001F118A" w:rsidP="001F118A" w:rsidRDefault="001F118A" w14:paraId="0F14379E" w14:textId="77777777">
      <w:pPr>
        <w:spacing w:after="0"/>
        <w:rPr>
          <w:rFonts w:cs="Arial"/>
          <w:sz w:val="22"/>
          <w:szCs w:val="22"/>
        </w:rPr>
      </w:pPr>
      <w:proofErr w:type="gramStart"/>
      <w:r w:rsidRPr="00176983">
        <w:rPr>
          <w:rFonts w:cs="Arial"/>
          <w:sz w:val="22"/>
          <w:szCs w:val="22"/>
        </w:rPr>
        <w:t xml:space="preserve">________________________________________________      </w:t>
      </w:r>
      <w:proofErr w:type="gramEnd"/>
      <w:r w:rsidRPr="00176983">
        <w:rPr>
          <w:rFonts w:cs="Arial"/>
          <w:sz w:val="22"/>
          <w:szCs w:val="22"/>
        </w:rPr>
        <w:t>__________________</w:t>
      </w:r>
    </w:p>
    <w:p w:rsidRPr="00176983" w:rsidR="001F118A" w:rsidP="001F118A" w:rsidRDefault="001F118A" w14:paraId="15A657D5" w14:textId="77777777">
      <w:pPr>
        <w:spacing w:after="0"/>
        <w:rPr>
          <w:rFonts w:cs="Arial"/>
          <w:sz w:val="22"/>
          <w:szCs w:val="22"/>
        </w:rPr>
      </w:pPr>
      <w:r w:rsidRPr="00176983">
        <w:rPr>
          <w:rFonts w:cs="Arial"/>
          <w:sz w:val="22"/>
          <w:szCs w:val="22"/>
        </w:rPr>
        <w:t>Printed Name of Parent or Individual Legally Authorized</w:t>
      </w:r>
      <w:r w:rsidRPr="00176983">
        <w:rPr>
          <w:rFonts w:cs="Arial"/>
          <w:sz w:val="22"/>
          <w:szCs w:val="22"/>
        </w:rPr>
        <w:tab/>
      </w:r>
      <w:r w:rsidRPr="00176983">
        <w:rPr>
          <w:rFonts w:cs="Arial"/>
          <w:sz w:val="22"/>
          <w:szCs w:val="22"/>
        </w:rPr>
        <w:t xml:space="preserve">        Date</w:t>
      </w:r>
    </w:p>
    <w:p w:rsidRPr="00176983" w:rsidR="001F118A" w:rsidP="001F118A" w:rsidRDefault="001F118A" w14:paraId="29843908" w14:textId="77777777">
      <w:pPr>
        <w:spacing w:after="0"/>
        <w:rPr>
          <w:rFonts w:cs="Arial"/>
          <w:sz w:val="22"/>
          <w:szCs w:val="22"/>
        </w:rPr>
      </w:pPr>
      <w:r w:rsidRPr="00176983">
        <w:rPr>
          <w:rFonts w:cs="Arial"/>
          <w:sz w:val="22"/>
          <w:szCs w:val="22"/>
        </w:rPr>
        <w:t>to consent for the child to participate</w:t>
      </w:r>
    </w:p>
    <w:p w:rsidRPr="00176983" w:rsidR="001F118A" w:rsidP="001F118A" w:rsidRDefault="001F118A" w14:paraId="508CB9A7" w14:textId="77777777">
      <w:pPr>
        <w:spacing w:after="0"/>
        <w:rPr>
          <w:rFonts w:cs="Arial"/>
          <w:sz w:val="22"/>
          <w:szCs w:val="22"/>
        </w:rPr>
      </w:pPr>
    </w:p>
    <w:p w:rsidRPr="00176983" w:rsidR="001F118A" w:rsidP="001F118A" w:rsidRDefault="001F118A" w14:paraId="41BB1C07" w14:textId="77777777">
      <w:pPr>
        <w:spacing w:after="0"/>
        <w:rPr>
          <w:rFonts w:cs="Arial"/>
          <w:sz w:val="22"/>
          <w:szCs w:val="22"/>
        </w:rPr>
      </w:pPr>
    </w:p>
    <w:p w:rsidRPr="00176983" w:rsidR="001F118A" w:rsidP="001F118A" w:rsidRDefault="001F118A" w14:paraId="422F02A6" w14:textId="77777777">
      <w:pPr>
        <w:spacing w:after="0"/>
        <w:rPr>
          <w:rFonts w:cs="Arial"/>
          <w:sz w:val="22"/>
          <w:szCs w:val="22"/>
        </w:rPr>
      </w:pPr>
      <w:r w:rsidRPr="00176983">
        <w:rPr>
          <w:rFonts w:cs="Arial"/>
          <w:sz w:val="22"/>
          <w:szCs w:val="22"/>
        </w:rPr>
        <w:t>Note: Investigators are to ensure that individuals who are not parents can demonstrate their legal authority to consent to the child</w:t>
      </w:r>
      <w:r>
        <w:rPr>
          <w:rFonts w:cs="Arial"/>
          <w:sz w:val="22"/>
          <w:szCs w:val="22"/>
        </w:rPr>
        <w:t>'</w:t>
      </w:r>
      <w:r w:rsidRPr="00176983">
        <w:rPr>
          <w:rFonts w:cs="Arial"/>
          <w:sz w:val="22"/>
          <w:szCs w:val="22"/>
        </w:rPr>
        <w:t>s participation in the research. Contact legal counsel if any questions arise.</w:t>
      </w:r>
    </w:p>
    <w:p w:rsidRPr="00176983" w:rsidR="001F118A" w:rsidP="001F118A" w:rsidRDefault="001F118A" w14:paraId="2085666F" w14:textId="77777777">
      <w:pPr>
        <w:spacing w:after="0"/>
        <w:rPr>
          <w:rFonts w:cs="Arial"/>
          <w:sz w:val="22"/>
          <w:szCs w:val="22"/>
        </w:rPr>
      </w:pPr>
      <w:r w:rsidRPr="00176983">
        <w:rPr>
          <w:rFonts w:cs="Arial"/>
          <w:sz w:val="22"/>
          <w:szCs w:val="22"/>
        </w:rPr>
        <w:tab/>
      </w:r>
      <w:r w:rsidRPr="00176983">
        <w:rPr>
          <w:rFonts w:cs="Arial"/>
          <w:sz w:val="22"/>
          <w:szCs w:val="22"/>
        </w:rPr>
        <w:tab/>
      </w:r>
    </w:p>
    <w:p w:rsidRPr="00176983" w:rsidR="001F118A" w:rsidP="001F118A" w:rsidRDefault="001F118A" w14:paraId="38B778C8" w14:textId="77777777">
      <w:pPr>
        <w:spacing w:after="0"/>
        <w:rPr>
          <w:rFonts w:cs="Arial"/>
          <w:sz w:val="22"/>
          <w:szCs w:val="22"/>
        </w:rPr>
      </w:pPr>
      <w:r w:rsidRPr="00176983">
        <w:rPr>
          <w:rFonts w:cs="Arial"/>
          <w:sz w:val="22"/>
          <w:szCs w:val="22"/>
        </w:rPr>
        <w:t xml:space="preserve">If </w:t>
      </w:r>
      <w:r>
        <w:rPr>
          <w:rFonts w:cs="Arial"/>
          <w:sz w:val="22"/>
          <w:szCs w:val="22"/>
        </w:rPr>
        <w:t xml:space="preserve">the </w:t>
      </w:r>
      <w:r w:rsidRPr="00176983">
        <w:rPr>
          <w:rFonts w:cs="Arial"/>
          <w:sz w:val="22"/>
          <w:szCs w:val="22"/>
        </w:rPr>
        <w:t xml:space="preserve">signature of </w:t>
      </w:r>
      <w:r>
        <w:rPr>
          <w:rFonts w:cs="Arial"/>
          <w:sz w:val="22"/>
          <w:szCs w:val="22"/>
        </w:rPr>
        <w:t xml:space="preserve">the </w:t>
      </w:r>
      <w:r w:rsidRPr="00176983">
        <w:rPr>
          <w:rFonts w:cs="Arial"/>
          <w:sz w:val="22"/>
          <w:szCs w:val="22"/>
        </w:rPr>
        <w:t xml:space="preserve">second parent </w:t>
      </w:r>
      <w:r>
        <w:rPr>
          <w:rFonts w:cs="Arial"/>
          <w:sz w:val="22"/>
          <w:szCs w:val="22"/>
        </w:rPr>
        <w:t xml:space="preserve">is </w:t>
      </w:r>
      <w:r w:rsidRPr="00176983">
        <w:rPr>
          <w:rFonts w:cs="Arial"/>
          <w:sz w:val="22"/>
          <w:szCs w:val="22"/>
        </w:rPr>
        <w:t>not obtained, indicate why: (select one)</w:t>
      </w:r>
    </w:p>
    <w:p w:rsidRPr="00176983" w:rsidR="001F118A" w:rsidP="001F118A" w:rsidRDefault="001F118A" w14:paraId="71A15CEE" w14:textId="77777777">
      <w:pPr>
        <w:spacing w:after="0"/>
        <w:ind w:left="720"/>
        <w:rPr>
          <w:rFonts w:cs="Arial"/>
          <w:sz w:val="22"/>
          <w:szCs w:val="22"/>
        </w:rPr>
      </w:pPr>
      <w:proofErr w:type="gramStart"/>
      <w:r w:rsidRPr="00176983">
        <w:rPr>
          <w:rFonts w:cs="Arial"/>
          <w:sz w:val="22"/>
          <w:szCs w:val="22"/>
        </w:rPr>
        <w:t>[  ]</w:t>
      </w:r>
      <w:proofErr w:type="gramEnd"/>
      <w:r w:rsidRPr="00176983">
        <w:rPr>
          <w:rFonts w:cs="Arial"/>
          <w:sz w:val="22"/>
          <w:szCs w:val="22"/>
        </w:rPr>
        <w:t xml:space="preserve"> The IRB determined that the permission of one parent is sufficient. </w:t>
      </w:r>
    </w:p>
    <w:p w:rsidRPr="00176983" w:rsidR="001F118A" w:rsidP="001F118A" w:rsidRDefault="001F118A" w14:paraId="56771337" w14:textId="77777777">
      <w:pPr>
        <w:spacing w:after="0"/>
        <w:ind w:left="720"/>
        <w:rPr>
          <w:rFonts w:cs="Arial"/>
          <w:sz w:val="22"/>
          <w:szCs w:val="22"/>
        </w:rPr>
      </w:pPr>
      <w:proofErr w:type="gramStart"/>
      <w:r w:rsidRPr="00176983">
        <w:rPr>
          <w:rFonts w:cs="Arial"/>
          <w:sz w:val="22"/>
          <w:szCs w:val="22"/>
        </w:rPr>
        <w:t>[  ]</w:t>
      </w:r>
      <w:proofErr w:type="gramEnd"/>
      <w:r w:rsidRPr="00176983">
        <w:rPr>
          <w:rFonts w:cs="Arial"/>
          <w:sz w:val="22"/>
          <w:szCs w:val="22"/>
        </w:rPr>
        <w:t xml:space="preserve"> Second parent is: </w:t>
      </w:r>
      <w:proofErr w:type="gramStart"/>
      <w:r w:rsidRPr="00176983">
        <w:rPr>
          <w:rFonts w:cs="Arial"/>
          <w:sz w:val="22"/>
          <w:szCs w:val="22"/>
        </w:rPr>
        <w:t>[  ]</w:t>
      </w:r>
      <w:proofErr w:type="gramEnd"/>
      <w:r w:rsidRPr="00176983">
        <w:rPr>
          <w:rFonts w:cs="Arial"/>
          <w:sz w:val="22"/>
          <w:szCs w:val="22"/>
        </w:rPr>
        <w:t xml:space="preserve"> deceased </w:t>
      </w:r>
      <w:proofErr w:type="gramStart"/>
      <w:r w:rsidRPr="00176983">
        <w:rPr>
          <w:rFonts w:cs="Arial"/>
          <w:sz w:val="22"/>
          <w:szCs w:val="22"/>
        </w:rPr>
        <w:t>[  ]</w:t>
      </w:r>
      <w:proofErr w:type="gramEnd"/>
      <w:r w:rsidRPr="00176983">
        <w:rPr>
          <w:rFonts w:cs="Arial"/>
          <w:sz w:val="22"/>
          <w:szCs w:val="22"/>
        </w:rPr>
        <w:t xml:space="preserve"> unknown </w:t>
      </w:r>
      <w:proofErr w:type="gramStart"/>
      <w:r w:rsidRPr="00176983">
        <w:rPr>
          <w:rFonts w:cs="Arial"/>
          <w:sz w:val="22"/>
          <w:szCs w:val="22"/>
        </w:rPr>
        <w:t>[  ]</w:t>
      </w:r>
      <w:proofErr w:type="gramEnd"/>
      <w:r w:rsidRPr="00176983">
        <w:rPr>
          <w:rFonts w:cs="Arial"/>
          <w:sz w:val="22"/>
          <w:szCs w:val="22"/>
        </w:rPr>
        <w:t xml:space="preserve"> incompetent </w:t>
      </w:r>
      <w:proofErr w:type="gramStart"/>
      <w:r w:rsidRPr="00176983">
        <w:rPr>
          <w:rFonts w:cs="Arial"/>
          <w:sz w:val="22"/>
          <w:szCs w:val="22"/>
        </w:rPr>
        <w:t>[  ]</w:t>
      </w:r>
      <w:proofErr w:type="gramEnd"/>
      <w:r w:rsidRPr="00176983">
        <w:rPr>
          <w:rFonts w:cs="Arial"/>
          <w:sz w:val="22"/>
          <w:szCs w:val="22"/>
        </w:rPr>
        <w:t xml:space="preserve"> not reasonably available</w:t>
      </w:r>
    </w:p>
    <w:p w:rsidRPr="00176983" w:rsidR="001F118A" w:rsidP="001F118A" w:rsidRDefault="001F118A" w14:paraId="31290F74" w14:textId="77777777">
      <w:pPr>
        <w:spacing w:after="0"/>
        <w:ind w:left="720"/>
        <w:rPr>
          <w:rFonts w:cs="Arial"/>
          <w:sz w:val="22"/>
          <w:szCs w:val="22"/>
        </w:rPr>
      </w:pPr>
      <w:proofErr w:type="gramStart"/>
      <w:r w:rsidRPr="00176983">
        <w:rPr>
          <w:rFonts w:cs="Arial"/>
          <w:sz w:val="22"/>
          <w:szCs w:val="22"/>
        </w:rPr>
        <w:t>[  ]</w:t>
      </w:r>
      <w:proofErr w:type="gramEnd"/>
      <w:r w:rsidRPr="00176983">
        <w:rPr>
          <w:rFonts w:cs="Arial"/>
          <w:sz w:val="22"/>
          <w:szCs w:val="22"/>
        </w:rPr>
        <w:t xml:space="preserve"> Only one parent has legal responsibility for the care and custody of the child</w:t>
      </w:r>
    </w:p>
    <w:p w:rsidRPr="00176983" w:rsidR="001F118A" w:rsidP="001F118A" w:rsidRDefault="001F118A" w14:paraId="0F42B341" w14:textId="77777777">
      <w:pPr>
        <w:spacing w:after="0"/>
        <w:ind w:left="720"/>
        <w:rPr>
          <w:rFonts w:cs="Arial"/>
          <w:sz w:val="22"/>
          <w:szCs w:val="22"/>
        </w:rPr>
      </w:pPr>
    </w:p>
    <w:p w:rsidRPr="00176983" w:rsidR="001F118A" w:rsidP="001F118A" w:rsidRDefault="001F118A" w14:paraId="0CE37D7D" w14:textId="77777777">
      <w:pPr>
        <w:spacing w:after="0"/>
        <w:rPr>
          <w:rFonts w:cs="Arial"/>
          <w:sz w:val="22"/>
          <w:szCs w:val="22"/>
        </w:rPr>
      </w:pPr>
      <w:r w:rsidRPr="4C79E5B7">
        <w:rPr>
          <w:rFonts w:cs="Arial"/>
          <w:color w:val="FF0000"/>
          <w:sz w:val="22"/>
          <w:szCs w:val="22"/>
        </w:rPr>
        <w:t>[Add the following section if you will document assent of children and are not obtaining this on a separate assent document.]</w:t>
      </w:r>
    </w:p>
    <w:p w:rsidRPr="00176983" w:rsidR="001F118A" w:rsidP="001F118A" w:rsidRDefault="001F118A" w14:paraId="0E51D2B8" w14:textId="77777777">
      <w:pPr>
        <w:spacing w:after="0"/>
        <w:rPr>
          <w:rFonts w:cs="Arial"/>
          <w:sz w:val="22"/>
          <w:szCs w:val="22"/>
        </w:rPr>
      </w:pPr>
    </w:p>
    <w:p w:rsidRPr="00176983" w:rsidR="001F118A" w:rsidP="001F118A" w:rsidRDefault="001F118A" w14:paraId="740D9A0F" w14:textId="77777777">
      <w:pPr>
        <w:spacing w:after="0"/>
        <w:rPr>
          <w:rFonts w:cs="Arial"/>
          <w:iCs/>
          <w:sz w:val="22"/>
          <w:szCs w:val="22"/>
        </w:rPr>
      </w:pPr>
      <w:r w:rsidRPr="00176983">
        <w:rPr>
          <w:rFonts w:cs="Arial"/>
          <w:iCs/>
          <w:sz w:val="22"/>
          <w:szCs w:val="22"/>
        </w:rPr>
        <w:t>Assent:</w:t>
      </w:r>
    </w:p>
    <w:p w:rsidRPr="00176983" w:rsidR="001F118A" w:rsidP="001F118A" w:rsidRDefault="001F118A" w14:paraId="48DC1AA6" w14:textId="77777777">
      <w:pPr>
        <w:spacing w:after="0"/>
        <w:ind w:left="720"/>
        <w:rPr>
          <w:rFonts w:cs="Arial"/>
          <w:iCs/>
          <w:sz w:val="22"/>
          <w:szCs w:val="22"/>
        </w:rPr>
      </w:pPr>
      <w:r w:rsidRPr="00176983">
        <w:rPr>
          <w:rFonts w:cs="Arial"/>
          <w:iCs/>
          <w:sz w:val="22"/>
          <w:szCs w:val="22"/>
        </w:rPr>
        <w:t xml:space="preserve">[ </w:t>
      </w:r>
      <w:proofErr w:type="gramStart"/>
      <w:r w:rsidRPr="00176983">
        <w:rPr>
          <w:rFonts w:cs="Arial"/>
          <w:iCs/>
          <w:sz w:val="22"/>
          <w:szCs w:val="22"/>
        </w:rPr>
        <w:t xml:space="preserve">  ]</w:t>
      </w:r>
      <w:proofErr w:type="gramEnd"/>
      <w:r w:rsidRPr="00176983">
        <w:rPr>
          <w:rFonts w:cs="Arial"/>
          <w:iCs/>
          <w:sz w:val="22"/>
          <w:szCs w:val="22"/>
        </w:rPr>
        <w:t xml:space="preserve"> Obtained verbally without a signature</w:t>
      </w:r>
    </w:p>
    <w:p w:rsidRPr="00407098" w:rsidR="001F118A" w:rsidP="001F118A" w:rsidRDefault="001F118A" w14:paraId="3EF72D0B" w14:textId="77777777">
      <w:pPr>
        <w:spacing w:after="0"/>
        <w:ind w:left="720"/>
      </w:pPr>
      <w:r w:rsidRPr="00176983">
        <w:rPr>
          <w:rFonts w:cs="Arial"/>
          <w:iCs/>
          <w:sz w:val="22"/>
          <w:szCs w:val="22"/>
        </w:rPr>
        <w:t xml:space="preserve">[ </w:t>
      </w:r>
      <w:proofErr w:type="gramStart"/>
      <w:r w:rsidRPr="00176983">
        <w:rPr>
          <w:rFonts w:cs="Arial"/>
          <w:iCs/>
          <w:sz w:val="22"/>
          <w:szCs w:val="22"/>
        </w:rPr>
        <w:t xml:space="preserve">  ]</w:t>
      </w:r>
      <w:proofErr w:type="gramEnd"/>
      <w:r w:rsidRPr="00176983">
        <w:rPr>
          <w:rFonts w:cs="Arial"/>
          <w:iCs/>
          <w:sz w:val="22"/>
          <w:szCs w:val="22"/>
        </w:rPr>
        <w:t xml:space="preserve"> Not obtained because the capability of the child is so limited that the participant cannot reasonably be consulted.</w:t>
      </w:r>
    </w:p>
    <w:p w:rsidRPr="007D65CF" w:rsidR="001F118A" w:rsidP="001F118A" w:rsidRDefault="001F118A" w14:paraId="2B87D790" w14:textId="77777777"/>
    <w:p w:rsidRPr="001F118A" w:rsidR="0009707C" w:rsidP="001F118A" w:rsidRDefault="0009707C" w14:paraId="178B23F3" w14:textId="4BAC2AA4"/>
    <w:sectPr w:rsidRPr="001F118A" w:rsidR="0009707C" w:rsidSect="002709EB">
      <w:headerReference w:type="even" r:id="rId26"/>
      <w:headerReference w:type="default" r:id="rId27"/>
      <w:footerReference w:type="even" r:id="rId28"/>
      <w:footerReference w:type="default" r:id="rId29"/>
      <w:headerReference w:type="first" r:id="rId30"/>
      <w:footerReference w:type="first" r:id="rId31"/>
      <w:pgSz w:w="12240" w:h="15840" w:orient="portrait" w:code="1"/>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A64AC" w:rsidRDefault="006A64AC" w14:paraId="21D20908" w14:textId="77777777">
      <w:r>
        <w:separator/>
      </w:r>
    </w:p>
  </w:endnote>
  <w:endnote w:type="continuationSeparator" w:id="0">
    <w:p w:rsidR="006A64AC" w:rsidRDefault="006A64AC" w14:paraId="582FF0DE"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F118A" w:rsidRDefault="001F118A" w14:paraId="56522E9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D27CA" w:rsidP="00CC3375" w:rsidRDefault="007D27CA" w14:paraId="6B7F399F" w14:textId="77777777">
    <w:pPr>
      <w:pStyle w:val="Footer"/>
      <w:tabs>
        <w:tab w:val="clear" w:pos="8640"/>
        <w:tab w:val="right" w:pos="9900"/>
      </w:tabs>
      <w:rPr>
        <w:rFonts w:ascii="Arial" w:hAnsi="Arial" w:cs="Arial"/>
        <w:b w:val="0"/>
        <w:szCs w:val="20"/>
      </w:rPr>
    </w:pPr>
    <w:r>
      <w:rPr>
        <w:rFonts w:ascii="Arial" w:hAnsi="Arial" w:cs="Arial"/>
        <w:b w:val="0"/>
        <w:szCs w:val="20"/>
      </w:rPr>
      <w:t>Consent subtitle (if applicable</w:t>
    </w:r>
    <w:proofErr w:type="gramStart"/>
    <w:r>
      <w:rPr>
        <w:rFonts w:ascii="Arial" w:hAnsi="Arial" w:cs="Arial"/>
        <w:b w:val="0"/>
        <w:szCs w:val="20"/>
      </w:rPr>
      <w:t>):_</w:t>
    </w:r>
    <w:proofErr w:type="gramEnd"/>
    <w:r>
      <w:rPr>
        <w:rFonts w:ascii="Arial" w:hAnsi="Arial" w:cs="Arial"/>
        <w:b w:val="0"/>
        <w:szCs w:val="20"/>
      </w:rPr>
      <w:t>___________</w:t>
    </w:r>
  </w:p>
  <w:p w:rsidRPr="00DC3A01" w:rsidR="007D27CA" w:rsidP="00CC3375" w:rsidRDefault="007D27CA" w14:paraId="0AD273B0" w14:textId="70034DC6">
    <w:pPr>
      <w:pStyle w:val="Footer"/>
      <w:tabs>
        <w:tab w:val="clear" w:pos="8640"/>
        <w:tab w:val="right" w:pos="9900"/>
      </w:tabs>
      <w:rPr>
        <w:rFonts w:ascii="Arial" w:hAnsi="Arial" w:cs="Arial"/>
        <w:b w:val="0"/>
        <w:bCs w:val="0"/>
      </w:rPr>
    </w:pPr>
    <w:r w:rsidRPr="1D04966E" w:rsidR="1D04966E">
      <w:rPr>
        <w:rFonts w:ascii="Arial" w:hAnsi="Arial" w:cs="Arial"/>
        <w:b w:val="0"/>
        <w:bCs w:val="0"/>
      </w:rPr>
      <w:t xml:space="preserve">Consent version date: ____________Page </w:t>
    </w:r>
    <w:r w:rsidRPr="1D04966E">
      <w:rPr>
        <w:rStyle w:val="PageNumber"/>
        <w:rFonts w:ascii="Arial" w:hAnsi="Arial" w:cs="Arial"/>
        <w:b w:val="0"/>
        <w:bCs w:val="0"/>
      </w:rPr>
      <w:fldChar w:fldCharType="begin"/>
    </w:r>
    <w:r w:rsidRPr="1D04966E">
      <w:rPr>
        <w:rStyle w:val="PageNumber"/>
        <w:rFonts w:ascii="Arial" w:hAnsi="Arial" w:cs="Arial"/>
        <w:b w:val="0"/>
        <w:bCs w:val="0"/>
      </w:rPr>
      <w:instrText xml:space="preserve"> PAGE </w:instrText>
    </w:r>
    <w:r w:rsidRPr="1D04966E">
      <w:rPr>
        <w:rStyle w:val="PageNumber"/>
        <w:rFonts w:ascii="Arial" w:hAnsi="Arial" w:cs="Arial"/>
        <w:b w:val="0"/>
        <w:bCs w:val="0"/>
      </w:rPr>
      <w:fldChar w:fldCharType="separate"/>
    </w:r>
    <w:r w:rsidRPr="1D04966E" w:rsidR="1D04966E">
      <w:rPr>
        <w:rStyle w:val="PageNumber"/>
        <w:rFonts w:ascii="Arial" w:hAnsi="Arial" w:cs="Arial"/>
        <w:b w:val="0"/>
        <w:bCs w:val="0"/>
      </w:rPr>
      <w:t>1</w:t>
    </w:r>
    <w:r w:rsidRPr="1D04966E">
      <w:rPr>
        <w:rStyle w:val="PageNumber"/>
        <w:rFonts w:ascii="Arial" w:hAnsi="Arial" w:cs="Arial"/>
        <w:b w:val="0"/>
        <w:bCs w:val="0"/>
      </w:rPr>
      <w:fldChar w:fldCharType="end"/>
    </w:r>
    <w:r w:rsidRPr="1D04966E" w:rsidR="1D04966E">
      <w:rPr>
        <w:rStyle w:val="PageNumber"/>
        <w:rFonts w:ascii="Arial" w:hAnsi="Arial" w:cs="Arial"/>
        <w:b w:val="0"/>
        <w:bCs w:val="0"/>
      </w:rPr>
      <w:t xml:space="preserve"> of </w:t>
    </w:r>
    <w:r w:rsidRPr="1D04966E">
      <w:rPr>
        <w:rStyle w:val="PageNumber"/>
        <w:rFonts w:ascii="Arial" w:hAnsi="Arial" w:cs="Arial"/>
        <w:b w:val="0"/>
        <w:bCs w:val="0"/>
      </w:rPr>
      <w:fldChar w:fldCharType="begin"/>
    </w:r>
    <w:r w:rsidRPr="1D04966E">
      <w:rPr>
        <w:rStyle w:val="PageNumber"/>
        <w:rFonts w:ascii="Arial" w:hAnsi="Arial" w:cs="Arial"/>
        <w:b w:val="0"/>
        <w:bCs w:val="0"/>
      </w:rPr>
      <w:instrText xml:space="preserve"> NUMPAGES </w:instrText>
    </w:r>
    <w:r w:rsidRPr="1D04966E">
      <w:rPr>
        <w:rStyle w:val="PageNumber"/>
        <w:rFonts w:ascii="Arial" w:hAnsi="Arial" w:cs="Arial"/>
        <w:b w:val="0"/>
        <w:bCs w:val="0"/>
      </w:rPr>
      <w:fldChar w:fldCharType="separate"/>
    </w:r>
    <w:r w:rsidRPr="1D04966E" w:rsidR="1D04966E">
      <w:rPr>
        <w:rStyle w:val="PageNumber"/>
        <w:rFonts w:ascii="Arial" w:hAnsi="Arial" w:cs="Arial"/>
        <w:b w:val="0"/>
        <w:bCs w:val="0"/>
      </w:rPr>
      <w:t>20</w:t>
    </w:r>
    <w:r w:rsidRPr="1D04966E">
      <w:rPr>
        <w:rStyle w:val="PageNumber"/>
        <w:rFonts w:ascii="Arial" w:hAnsi="Arial" w:cs="Arial"/>
        <w:b w:val="0"/>
        <w:bCs w:val="0"/>
      </w:rPr>
      <w:fldChar w:fldCharType="end"/>
    </w:r>
    <w:r>
      <w:tab/>
    </w:r>
    <w:r w:rsidRPr="1D04966E" w:rsidR="1D04966E">
      <w:rPr>
        <w:rFonts w:ascii="Arial" w:hAnsi="Arial" w:cs="Arial"/>
        <w:b w:val="0"/>
        <w:bCs w:val="0"/>
      </w:rPr>
      <w:t>HRP-592 / v.</w:t>
    </w:r>
    <w:r w:rsidRPr="1D04966E" w:rsidR="1D04966E">
      <w:rPr>
        <w:rFonts w:ascii="Arial" w:hAnsi="Arial" w:cs="Arial"/>
        <w:b w:val="0"/>
        <w:bCs w:val="0"/>
      </w:rPr>
      <w:t>0</w:t>
    </w:r>
    <w:ins w:author="Meghan Elizabeth Haser" w:date="2026-03-04T17:16:14.938Z" w16du:dateUtc="2026-03-04T17:16:14.938Z" w:id="488204666">
      <w:r w:rsidRPr="1D04966E" w:rsidR="1D04966E">
        <w:rPr>
          <w:rFonts w:ascii="Arial" w:hAnsi="Arial" w:cs="Arial"/>
          <w:b w:val="0"/>
          <w:bCs w:val="0"/>
        </w:rPr>
        <w:t>3</w:t>
      </w:r>
    </w:ins>
    <w:del w:author="Meghan Elizabeth Haser" w:date="2026-03-04T17:16:13.675Z" w16du:dateUtc="2026-03-04T17:16:13.675Z" w:id="1242697372">
      <w:r w:rsidRPr="1D04966E" w:rsidDel="1D04966E">
        <w:rPr>
          <w:rFonts w:ascii="Arial" w:hAnsi="Arial" w:cs="Arial"/>
          <w:b w:val="0"/>
          <w:bCs w:val="0"/>
        </w:rPr>
        <w:delText>2</w:delText>
      </w:r>
    </w:del>
    <w:r w:rsidRPr="1D04966E" w:rsidR="1D04966E">
      <w:rPr>
        <w:rFonts w:ascii="Arial" w:hAnsi="Arial" w:cs="Arial"/>
        <w:b w:val="0"/>
        <w:bCs w:val="0"/>
      </w:rPr>
      <w:t>.</w:t>
    </w:r>
    <w:r w:rsidRPr="1D04966E" w:rsidR="1D04966E">
      <w:rPr>
        <w:rFonts w:ascii="Arial" w:hAnsi="Arial" w:cs="Arial"/>
        <w:b w:val="0"/>
        <w:bCs w:val="0"/>
      </w:rPr>
      <w:t>01</w:t>
    </w:r>
    <w:r w:rsidRPr="1D04966E" w:rsidR="1D04966E">
      <w:rPr>
        <w:rFonts w:ascii="Arial" w:hAnsi="Arial" w:cs="Arial"/>
        <w:b w:val="0"/>
        <w:bCs w:val="0"/>
      </w:rPr>
      <w:t>.202</w:t>
    </w:r>
    <w:r w:rsidRPr="1D04966E" w:rsidR="1D04966E">
      <w:rPr>
        <w:rFonts w:ascii="Arial" w:hAnsi="Arial" w:cs="Arial"/>
        <w:b w:val="0"/>
        <w:bCs w:val="0"/>
      </w:rPr>
      <w:t>6</w:t>
    </w:r>
  </w:p>
  <w:p w:rsidRPr="00580F5C" w:rsidR="007D27CA" w:rsidP="0016236B" w:rsidRDefault="007D27CA" w14:paraId="5E97E27E" w14:textId="7748AE94">
    <w:pPr>
      <w:pStyle w:val="Footer"/>
      <w:tabs>
        <w:tab w:val="clear" w:pos="8640"/>
        <w:tab w:val="right" w:pos="9900"/>
      </w:tabs>
      <w:rPr>
        <w:rFonts w:ascii="Arial" w:hAnsi="Arial" w:cs="Arial"/>
        <w:b w:val="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2E2660" w:rsidR="007D27CA" w:rsidP="002E2660" w:rsidRDefault="007D27CA" w14:paraId="5CC1F039" w14:textId="77777777">
    <w:pPr>
      <w:pStyle w:val="Footer"/>
      <w:tabs>
        <w:tab w:val="clear" w:pos="8640"/>
        <w:tab w:val="right" w:pos="9900"/>
      </w:tabs>
      <w:jc w:val="right"/>
      <w:rPr>
        <w:rFonts w:ascii="Times New Roman" w:hAnsi="Times New Roman" w:cs="Times New Roman"/>
        <w:sz w:val="18"/>
        <w:szCs w:val="18"/>
      </w:rPr>
    </w:pPr>
    <w:r w:rsidRPr="002E2660">
      <w:rPr>
        <w:rFonts w:ascii="Times New Roman" w:hAnsi="Times New Roman" w:cs="Times New Roman"/>
        <w:sz w:val="18"/>
        <w:szCs w:val="18"/>
      </w:rPr>
      <w:t xml:space="preserve">Biomedical Consent Document Template Revision Date: </w:t>
    </w:r>
    <w:r>
      <w:rPr>
        <w:rFonts w:ascii="Times New Roman" w:hAnsi="Times New Roman" w:cs="Times New Roman"/>
        <w:sz w:val="18"/>
        <w:szCs w:val="18"/>
      </w:rPr>
      <w:t>July 1, 2015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A64AC" w:rsidRDefault="006A64AC" w14:paraId="60073CA0" w14:textId="77777777">
      <w:r>
        <w:separator/>
      </w:r>
    </w:p>
  </w:footnote>
  <w:footnote w:type="continuationSeparator" w:id="0">
    <w:p w:rsidR="006A64AC" w:rsidRDefault="006A64AC" w14:paraId="72D57642"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F118A" w:rsidRDefault="001F118A" w14:paraId="0F07B38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D27CA" w:rsidP="00110DFA" w:rsidRDefault="007D27CA" w14:paraId="2CF64FB0" w14:textId="77777777">
    <w:pPr>
      <w:pStyle w:val="Heading1"/>
      <w:tabs>
        <w:tab w:val="right" w:pos="9900"/>
      </w:tabs>
      <w:spacing w:after="0"/>
      <w:rPr>
        <w:sz w:val="24"/>
        <w:szCs w:val="24"/>
      </w:rPr>
    </w:pPr>
    <w:r w:rsidRPr="002E2660">
      <w:rPr>
        <w:rStyle w:val="PageNumber"/>
        <w:sz w:val="24"/>
        <w:szCs w:val="24"/>
      </w:rPr>
      <w:t xml:space="preserve">Permission </w:t>
    </w:r>
    <w:r w:rsidRPr="002E2660">
      <w:rPr>
        <w:sz w:val="24"/>
        <w:szCs w:val="24"/>
      </w:rPr>
      <w:t>t</w:t>
    </w:r>
    <w:r w:rsidRPr="002E2660">
      <w:rPr>
        <w:rStyle w:val="PageNumber"/>
        <w:sz w:val="24"/>
        <w:szCs w:val="24"/>
      </w:rPr>
      <w:t xml:space="preserve">o Take Part </w:t>
    </w:r>
    <w:r w:rsidRPr="002E2660">
      <w:rPr>
        <w:sz w:val="24"/>
        <w:szCs w:val="24"/>
      </w:rPr>
      <w:t>in a Human Research Study</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471D7C" w:rsidR="007D27CA" w:rsidP="00471D7C" w:rsidRDefault="007D27CA" w14:paraId="3461BBBC" w14:textId="77777777">
    <w:pPr>
      <w:pStyle w:val="Heading1"/>
      <w:tabs>
        <w:tab w:val="right" w:pos="9900"/>
      </w:tabs>
      <w:spacing w:after="120"/>
      <w:jc w:val="left"/>
      <w:rPr>
        <w:sz w:val="24"/>
        <w:szCs w:val="24"/>
      </w:rPr>
    </w:pPr>
    <w:r w:rsidRPr="005C1F4C">
      <w:rPr>
        <w:rStyle w:val="PageNumber"/>
      </w:rPr>
      <w:t xml:space="preserve">Permission </w:t>
    </w:r>
    <w:r w:rsidRPr="005C1F4C">
      <w:t>t</w:t>
    </w:r>
    <w:r w:rsidRPr="005C1F4C">
      <w:rPr>
        <w:rStyle w:val="PageNumber"/>
      </w:rPr>
      <w:t xml:space="preserve">o Take Part </w:t>
    </w:r>
    <w:r w:rsidRPr="005C1F4C">
      <w:t>in a Human Research Study</w:t>
    </w:r>
    <w:r>
      <w:tab/>
    </w:r>
    <w:r w:rsidRPr="00DA6FA7">
      <w:rPr>
        <w:rFonts w:ascii="Times New Roman" w:hAnsi="Times New Roman" w:cs="Times New Roman"/>
        <w:sz w:val="24"/>
        <w:szCs w:val="24"/>
      </w:rPr>
      <w:t xml:space="preserve">Page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PAGE </w:instrText>
    </w:r>
    <w:r w:rsidRPr="00DA6FA7">
      <w:rPr>
        <w:rStyle w:val="PageNumber"/>
        <w:rFonts w:ascii="Times New Roman" w:hAnsi="Times New Roman" w:cs="Times New Roman"/>
        <w:b w:val="0"/>
        <w:bCs w:val="0"/>
        <w:kern w:val="0"/>
        <w:sz w:val="24"/>
        <w:szCs w:val="24"/>
      </w:rPr>
      <w:fldChar w:fldCharType="separate"/>
    </w:r>
    <w:r>
      <w:rPr>
        <w:rStyle w:val="PageNumber"/>
        <w:rFonts w:ascii="Times New Roman" w:hAnsi="Times New Roman" w:cs="Times New Roman"/>
        <w:b w:val="0"/>
        <w:bCs w:val="0"/>
        <w:noProof/>
        <w:kern w:val="0"/>
        <w:sz w:val="24"/>
        <w:szCs w:val="24"/>
      </w:rPr>
      <w:t>1</w:t>
    </w:r>
    <w:r w:rsidRPr="00DA6FA7">
      <w:rPr>
        <w:rStyle w:val="PageNumber"/>
        <w:rFonts w:ascii="Times New Roman" w:hAnsi="Times New Roman" w:cs="Times New Roman"/>
        <w:b w:val="0"/>
        <w:bCs w:val="0"/>
        <w:kern w:val="0"/>
        <w:sz w:val="24"/>
        <w:szCs w:val="24"/>
      </w:rPr>
      <w:fldChar w:fldCharType="end"/>
    </w:r>
    <w:r w:rsidRPr="00DA6FA7">
      <w:rPr>
        <w:rStyle w:val="PageNumber"/>
        <w:rFonts w:ascii="Times New Roman" w:hAnsi="Times New Roman" w:cs="Times New Roman"/>
        <w:b w:val="0"/>
        <w:bCs w:val="0"/>
        <w:kern w:val="0"/>
        <w:sz w:val="24"/>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9462FA9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6E0BE8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4FE4E2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048A73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C6EC422"/>
    <w:lvl w:ilvl="0">
      <w:start w:val="1"/>
      <w:numFmt w:val="bullet"/>
      <w:lvlText w:val=""/>
      <w:lvlJc w:val="left"/>
      <w:pPr>
        <w:tabs>
          <w:tab w:val="num" w:pos="1800"/>
        </w:tabs>
        <w:ind w:left="1800" w:hanging="360"/>
      </w:pPr>
      <w:rPr>
        <w:rFonts w:hint="default" w:ascii="Symbol" w:hAnsi="Symbol"/>
      </w:rPr>
    </w:lvl>
  </w:abstractNum>
  <w:abstractNum w:abstractNumId="5" w15:restartNumberingAfterBreak="0">
    <w:nsid w:val="FFFFFF81"/>
    <w:multiLevelType w:val="singleLevel"/>
    <w:tmpl w:val="80E2FB6A"/>
    <w:lvl w:ilvl="0">
      <w:start w:val="1"/>
      <w:numFmt w:val="bullet"/>
      <w:lvlText w:val=""/>
      <w:lvlJc w:val="left"/>
      <w:pPr>
        <w:tabs>
          <w:tab w:val="num" w:pos="1440"/>
        </w:tabs>
        <w:ind w:left="1440" w:hanging="360"/>
      </w:pPr>
      <w:rPr>
        <w:rFonts w:hint="default" w:ascii="Symbol" w:hAnsi="Symbol"/>
      </w:rPr>
    </w:lvl>
  </w:abstractNum>
  <w:abstractNum w:abstractNumId="6" w15:restartNumberingAfterBreak="0">
    <w:nsid w:val="FFFFFF82"/>
    <w:multiLevelType w:val="singleLevel"/>
    <w:tmpl w:val="4DBC8082"/>
    <w:lvl w:ilvl="0">
      <w:start w:val="1"/>
      <w:numFmt w:val="bullet"/>
      <w:lvlText w:val=""/>
      <w:lvlJc w:val="left"/>
      <w:pPr>
        <w:tabs>
          <w:tab w:val="num" w:pos="1080"/>
        </w:tabs>
        <w:ind w:left="1080" w:hanging="360"/>
      </w:pPr>
      <w:rPr>
        <w:rFonts w:hint="default" w:ascii="Symbol" w:hAnsi="Symbol"/>
      </w:rPr>
    </w:lvl>
  </w:abstractNum>
  <w:abstractNum w:abstractNumId="7" w15:restartNumberingAfterBreak="0">
    <w:nsid w:val="FFFFFF83"/>
    <w:multiLevelType w:val="singleLevel"/>
    <w:tmpl w:val="FA74ED82"/>
    <w:lvl w:ilvl="0">
      <w:start w:val="1"/>
      <w:numFmt w:val="bullet"/>
      <w:lvlText w:val=""/>
      <w:lvlJc w:val="left"/>
      <w:pPr>
        <w:tabs>
          <w:tab w:val="num" w:pos="720"/>
        </w:tabs>
        <w:ind w:left="720" w:hanging="360"/>
      </w:pPr>
      <w:rPr>
        <w:rFonts w:hint="default" w:ascii="Symbol" w:hAnsi="Symbol"/>
      </w:rPr>
    </w:lvl>
  </w:abstractNum>
  <w:abstractNum w:abstractNumId="8" w15:restartNumberingAfterBreak="0">
    <w:nsid w:val="FFFFFF88"/>
    <w:multiLevelType w:val="singleLevel"/>
    <w:tmpl w:val="FA2AB66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1F65D12"/>
    <w:lvl w:ilvl="0">
      <w:start w:val="1"/>
      <w:numFmt w:val="bullet"/>
      <w:lvlText w:val=""/>
      <w:lvlJc w:val="left"/>
      <w:pPr>
        <w:tabs>
          <w:tab w:val="num" w:pos="360"/>
        </w:tabs>
        <w:ind w:left="360" w:hanging="360"/>
      </w:pPr>
      <w:rPr>
        <w:rFonts w:hint="default" w:ascii="Symbol" w:hAnsi="Symbol"/>
      </w:rPr>
    </w:lvl>
  </w:abstractNum>
  <w:abstractNum w:abstractNumId="10" w15:restartNumberingAfterBreak="0">
    <w:nsid w:val="FFFFFFFE"/>
    <w:multiLevelType w:val="singleLevel"/>
    <w:tmpl w:val="3B163868"/>
    <w:lvl w:ilvl="0">
      <w:numFmt w:val="decimal"/>
      <w:pStyle w:val="Bullet"/>
      <w:lvlText w:val="*"/>
      <w:lvlJc w:val="left"/>
    </w:lvl>
  </w:abstractNum>
  <w:abstractNum w:abstractNumId="11" w15:restartNumberingAfterBreak="0">
    <w:nsid w:val="01292D48"/>
    <w:multiLevelType w:val="hybridMultilevel"/>
    <w:tmpl w:val="CAE42B44"/>
    <w:lvl w:ilvl="0" w:tplc="A2F4D322">
      <w:start w:val="1"/>
      <w:numFmt w:val="bullet"/>
      <w:lvlText w:val=""/>
      <w:lvlJc w:val="left"/>
      <w:pPr>
        <w:tabs>
          <w:tab w:val="num" w:pos="720"/>
        </w:tabs>
        <w:ind w:left="720" w:hanging="360"/>
      </w:pPr>
      <w:rPr>
        <w:rFonts w:hint="default" w:ascii="Wingdings" w:hAnsi="Wingdings" w:cs="Times New Roman"/>
        <w:sz w:val="24"/>
        <w:szCs w:val="24"/>
      </w:rPr>
    </w:lvl>
    <w:lvl w:ilvl="1" w:tplc="04090003">
      <w:start w:val="1"/>
      <w:numFmt w:val="bullet"/>
      <w:lvlText w:val="o"/>
      <w:lvlJc w:val="left"/>
      <w:pPr>
        <w:tabs>
          <w:tab w:val="num" w:pos="1440"/>
        </w:tabs>
        <w:ind w:left="1440" w:hanging="360"/>
      </w:pPr>
      <w:rPr>
        <w:rFonts w:hint="default" w:ascii="Courier New" w:hAnsi="Courier New" w:cs="Courier New"/>
      </w:rPr>
    </w:lvl>
    <w:lvl w:ilvl="2" w:tplc="04090005">
      <w:start w:val="1"/>
      <w:numFmt w:val="bullet"/>
      <w:lvlText w:val=""/>
      <w:lvlJc w:val="left"/>
      <w:pPr>
        <w:tabs>
          <w:tab w:val="num" w:pos="2160"/>
        </w:tabs>
        <w:ind w:left="2160" w:hanging="360"/>
      </w:pPr>
      <w:rPr>
        <w:rFonts w:hint="default" w:ascii="Wingdings" w:hAnsi="Wingdings" w:cs="Times New Roman"/>
      </w:rPr>
    </w:lvl>
    <w:lvl w:ilvl="3" w:tplc="04090001">
      <w:start w:val="1"/>
      <w:numFmt w:val="bullet"/>
      <w:lvlText w:val=""/>
      <w:lvlJc w:val="left"/>
      <w:pPr>
        <w:tabs>
          <w:tab w:val="num" w:pos="2880"/>
        </w:tabs>
        <w:ind w:left="2880" w:hanging="360"/>
      </w:pPr>
      <w:rPr>
        <w:rFonts w:hint="default" w:ascii="Symbol" w:hAnsi="Symbol" w:cs="Times New Roman"/>
      </w:rPr>
    </w:lvl>
    <w:lvl w:ilvl="4" w:tplc="04090003">
      <w:start w:val="1"/>
      <w:numFmt w:val="bullet"/>
      <w:lvlText w:val="o"/>
      <w:lvlJc w:val="left"/>
      <w:pPr>
        <w:tabs>
          <w:tab w:val="num" w:pos="3600"/>
        </w:tabs>
        <w:ind w:left="3600" w:hanging="360"/>
      </w:pPr>
      <w:rPr>
        <w:rFonts w:hint="default" w:ascii="Courier New" w:hAnsi="Courier New" w:cs="Courier New"/>
      </w:rPr>
    </w:lvl>
    <w:lvl w:ilvl="5" w:tplc="04090005">
      <w:start w:val="1"/>
      <w:numFmt w:val="bullet"/>
      <w:lvlText w:val=""/>
      <w:lvlJc w:val="left"/>
      <w:pPr>
        <w:tabs>
          <w:tab w:val="num" w:pos="4320"/>
        </w:tabs>
        <w:ind w:left="4320" w:hanging="360"/>
      </w:pPr>
      <w:rPr>
        <w:rFonts w:hint="default" w:ascii="Wingdings" w:hAnsi="Wingdings" w:cs="Times New Roman"/>
      </w:rPr>
    </w:lvl>
    <w:lvl w:ilvl="6" w:tplc="04090001">
      <w:start w:val="1"/>
      <w:numFmt w:val="bullet"/>
      <w:lvlText w:val=""/>
      <w:lvlJc w:val="left"/>
      <w:pPr>
        <w:tabs>
          <w:tab w:val="num" w:pos="5040"/>
        </w:tabs>
        <w:ind w:left="5040" w:hanging="360"/>
      </w:pPr>
      <w:rPr>
        <w:rFonts w:hint="default" w:ascii="Symbol" w:hAnsi="Symbol" w:cs="Times New Roman"/>
      </w:rPr>
    </w:lvl>
    <w:lvl w:ilvl="7" w:tplc="04090003">
      <w:start w:val="1"/>
      <w:numFmt w:val="bullet"/>
      <w:lvlText w:val="o"/>
      <w:lvlJc w:val="left"/>
      <w:pPr>
        <w:tabs>
          <w:tab w:val="num" w:pos="5760"/>
        </w:tabs>
        <w:ind w:left="5760" w:hanging="360"/>
      </w:pPr>
      <w:rPr>
        <w:rFonts w:hint="default" w:ascii="Courier New" w:hAnsi="Courier New" w:cs="Courier New"/>
      </w:rPr>
    </w:lvl>
    <w:lvl w:ilvl="8" w:tplc="04090005">
      <w:start w:val="1"/>
      <w:numFmt w:val="bullet"/>
      <w:lvlText w:val=""/>
      <w:lvlJc w:val="left"/>
      <w:pPr>
        <w:tabs>
          <w:tab w:val="num" w:pos="6480"/>
        </w:tabs>
        <w:ind w:left="6480" w:hanging="360"/>
      </w:pPr>
      <w:rPr>
        <w:rFonts w:hint="default" w:ascii="Wingdings" w:hAnsi="Wingdings" w:cs="Times New Roman"/>
      </w:rPr>
    </w:lvl>
  </w:abstractNum>
  <w:abstractNum w:abstractNumId="12" w15:restartNumberingAfterBreak="0">
    <w:nsid w:val="04BB31B3"/>
    <w:multiLevelType w:val="hybridMultilevel"/>
    <w:tmpl w:val="953EDAEC"/>
    <w:lvl w:ilvl="0" w:tplc="2DE0394E">
      <w:start w:val="1"/>
      <w:numFmt w:val="bullet"/>
      <w:lvlText w:val=""/>
      <w:lvlJc w:val="left"/>
      <w:pPr>
        <w:tabs>
          <w:tab w:val="num" w:pos="360"/>
        </w:tabs>
        <w:ind w:left="360" w:hanging="360"/>
      </w:pPr>
      <w:rPr>
        <w:rFonts w:hint="default" w:ascii="Wingdings" w:hAnsi="Wingdings" w:cs="Times New Roman"/>
        <w:sz w:val="24"/>
        <w:szCs w:val="24"/>
      </w:rPr>
    </w:lvl>
    <w:lvl w:ilvl="1" w:tplc="04090003">
      <w:start w:val="1"/>
      <w:numFmt w:val="bullet"/>
      <w:lvlText w:val="o"/>
      <w:lvlJc w:val="left"/>
      <w:pPr>
        <w:tabs>
          <w:tab w:val="num" w:pos="1076"/>
        </w:tabs>
        <w:ind w:left="1076" w:hanging="360"/>
      </w:pPr>
      <w:rPr>
        <w:rFonts w:hint="default" w:ascii="Courier New" w:hAnsi="Courier New" w:cs="Courier New"/>
      </w:rPr>
    </w:lvl>
    <w:lvl w:ilvl="2" w:tplc="04090005">
      <w:start w:val="1"/>
      <w:numFmt w:val="bullet"/>
      <w:lvlText w:val=""/>
      <w:lvlJc w:val="left"/>
      <w:pPr>
        <w:tabs>
          <w:tab w:val="num" w:pos="1796"/>
        </w:tabs>
        <w:ind w:left="1796" w:hanging="360"/>
      </w:pPr>
      <w:rPr>
        <w:rFonts w:hint="default" w:ascii="Wingdings" w:hAnsi="Wingdings" w:cs="Times New Roman"/>
      </w:rPr>
    </w:lvl>
    <w:lvl w:ilvl="3" w:tplc="04090001">
      <w:start w:val="1"/>
      <w:numFmt w:val="bullet"/>
      <w:lvlText w:val=""/>
      <w:lvlJc w:val="left"/>
      <w:pPr>
        <w:tabs>
          <w:tab w:val="num" w:pos="2516"/>
        </w:tabs>
        <w:ind w:left="2516" w:hanging="360"/>
      </w:pPr>
      <w:rPr>
        <w:rFonts w:hint="default" w:ascii="Symbol" w:hAnsi="Symbol" w:cs="Times New Roman"/>
      </w:rPr>
    </w:lvl>
    <w:lvl w:ilvl="4" w:tplc="04090003">
      <w:start w:val="1"/>
      <w:numFmt w:val="bullet"/>
      <w:lvlText w:val="o"/>
      <w:lvlJc w:val="left"/>
      <w:pPr>
        <w:tabs>
          <w:tab w:val="num" w:pos="3236"/>
        </w:tabs>
        <w:ind w:left="3236" w:hanging="360"/>
      </w:pPr>
      <w:rPr>
        <w:rFonts w:hint="default" w:ascii="Courier New" w:hAnsi="Courier New" w:cs="Courier New"/>
      </w:rPr>
    </w:lvl>
    <w:lvl w:ilvl="5" w:tplc="04090005">
      <w:start w:val="1"/>
      <w:numFmt w:val="bullet"/>
      <w:lvlText w:val=""/>
      <w:lvlJc w:val="left"/>
      <w:pPr>
        <w:tabs>
          <w:tab w:val="num" w:pos="3956"/>
        </w:tabs>
        <w:ind w:left="3956" w:hanging="360"/>
      </w:pPr>
      <w:rPr>
        <w:rFonts w:hint="default" w:ascii="Wingdings" w:hAnsi="Wingdings" w:cs="Times New Roman"/>
      </w:rPr>
    </w:lvl>
    <w:lvl w:ilvl="6" w:tplc="04090001">
      <w:start w:val="1"/>
      <w:numFmt w:val="bullet"/>
      <w:lvlText w:val=""/>
      <w:lvlJc w:val="left"/>
      <w:pPr>
        <w:tabs>
          <w:tab w:val="num" w:pos="4676"/>
        </w:tabs>
        <w:ind w:left="4676" w:hanging="360"/>
      </w:pPr>
      <w:rPr>
        <w:rFonts w:hint="default" w:ascii="Symbol" w:hAnsi="Symbol" w:cs="Times New Roman"/>
      </w:rPr>
    </w:lvl>
    <w:lvl w:ilvl="7" w:tplc="04090003">
      <w:start w:val="1"/>
      <w:numFmt w:val="bullet"/>
      <w:lvlText w:val="o"/>
      <w:lvlJc w:val="left"/>
      <w:pPr>
        <w:tabs>
          <w:tab w:val="num" w:pos="5396"/>
        </w:tabs>
        <w:ind w:left="5396" w:hanging="360"/>
      </w:pPr>
      <w:rPr>
        <w:rFonts w:hint="default" w:ascii="Courier New" w:hAnsi="Courier New" w:cs="Courier New"/>
      </w:rPr>
    </w:lvl>
    <w:lvl w:ilvl="8" w:tplc="04090005">
      <w:start w:val="1"/>
      <w:numFmt w:val="bullet"/>
      <w:lvlText w:val=""/>
      <w:lvlJc w:val="left"/>
      <w:pPr>
        <w:tabs>
          <w:tab w:val="num" w:pos="6116"/>
        </w:tabs>
        <w:ind w:left="6116" w:hanging="360"/>
      </w:pPr>
      <w:rPr>
        <w:rFonts w:hint="default" w:ascii="Wingdings" w:hAnsi="Wingdings" w:cs="Times New Roman"/>
      </w:rPr>
    </w:lvl>
  </w:abstractNum>
  <w:abstractNum w:abstractNumId="13" w15:restartNumberingAfterBreak="0">
    <w:nsid w:val="05F54A27"/>
    <w:multiLevelType w:val="hybridMultilevel"/>
    <w:tmpl w:val="FDFC4BD8"/>
    <w:lvl w:ilvl="0" w:tplc="04090001">
      <w:start w:val="1"/>
      <w:numFmt w:val="bullet"/>
      <w:lvlText w:val=""/>
      <w:lvlJc w:val="left"/>
      <w:pPr>
        <w:tabs>
          <w:tab w:val="num" w:pos="720"/>
        </w:tabs>
        <w:ind w:left="720" w:hanging="360"/>
      </w:pPr>
      <w:rPr>
        <w:rFonts w:hint="default" w:ascii="Symbol" w:hAnsi="Symbol" w:cs="Times New Roman"/>
      </w:rPr>
    </w:lvl>
    <w:lvl w:ilvl="1" w:tplc="04090003">
      <w:start w:val="1"/>
      <w:numFmt w:val="bullet"/>
      <w:lvlText w:val="o"/>
      <w:lvlJc w:val="left"/>
      <w:pPr>
        <w:tabs>
          <w:tab w:val="num" w:pos="1440"/>
        </w:tabs>
        <w:ind w:left="1440" w:hanging="360"/>
      </w:pPr>
      <w:rPr>
        <w:rFonts w:hint="default" w:ascii="Courier New" w:hAnsi="Courier New" w:cs="Courier New"/>
      </w:rPr>
    </w:lvl>
    <w:lvl w:ilvl="2" w:tplc="04090005">
      <w:start w:val="1"/>
      <w:numFmt w:val="bullet"/>
      <w:lvlText w:val=""/>
      <w:lvlJc w:val="left"/>
      <w:pPr>
        <w:tabs>
          <w:tab w:val="num" w:pos="2160"/>
        </w:tabs>
        <w:ind w:left="2160" w:hanging="360"/>
      </w:pPr>
      <w:rPr>
        <w:rFonts w:hint="default" w:ascii="Wingdings" w:hAnsi="Wingdings" w:cs="Times New Roman"/>
      </w:rPr>
    </w:lvl>
    <w:lvl w:ilvl="3" w:tplc="04090001">
      <w:start w:val="1"/>
      <w:numFmt w:val="bullet"/>
      <w:lvlText w:val=""/>
      <w:lvlJc w:val="left"/>
      <w:pPr>
        <w:tabs>
          <w:tab w:val="num" w:pos="2880"/>
        </w:tabs>
        <w:ind w:left="2880" w:hanging="360"/>
      </w:pPr>
      <w:rPr>
        <w:rFonts w:hint="default" w:ascii="Symbol" w:hAnsi="Symbol" w:cs="Times New Roman"/>
      </w:rPr>
    </w:lvl>
    <w:lvl w:ilvl="4" w:tplc="04090003">
      <w:start w:val="1"/>
      <w:numFmt w:val="bullet"/>
      <w:lvlText w:val="o"/>
      <w:lvlJc w:val="left"/>
      <w:pPr>
        <w:tabs>
          <w:tab w:val="num" w:pos="3600"/>
        </w:tabs>
        <w:ind w:left="3600" w:hanging="360"/>
      </w:pPr>
      <w:rPr>
        <w:rFonts w:hint="default" w:ascii="Courier New" w:hAnsi="Courier New" w:cs="Courier New"/>
      </w:rPr>
    </w:lvl>
    <w:lvl w:ilvl="5" w:tplc="04090005">
      <w:start w:val="1"/>
      <w:numFmt w:val="bullet"/>
      <w:lvlText w:val=""/>
      <w:lvlJc w:val="left"/>
      <w:pPr>
        <w:tabs>
          <w:tab w:val="num" w:pos="4320"/>
        </w:tabs>
        <w:ind w:left="4320" w:hanging="360"/>
      </w:pPr>
      <w:rPr>
        <w:rFonts w:hint="default" w:ascii="Wingdings" w:hAnsi="Wingdings" w:cs="Times New Roman"/>
      </w:rPr>
    </w:lvl>
    <w:lvl w:ilvl="6" w:tplc="04090001">
      <w:start w:val="1"/>
      <w:numFmt w:val="bullet"/>
      <w:lvlText w:val=""/>
      <w:lvlJc w:val="left"/>
      <w:pPr>
        <w:tabs>
          <w:tab w:val="num" w:pos="5040"/>
        </w:tabs>
        <w:ind w:left="5040" w:hanging="360"/>
      </w:pPr>
      <w:rPr>
        <w:rFonts w:hint="default" w:ascii="Symbol" w:hAnsi="Symbol" w:cs="Times New Roman"/>
      </w:rPr>
    </w:lvl>
    <w:lvl w:ilvl="7" w:tplc="04090003">
      <w:start w:val="1"/>
      <w:numFmt w:val="bullet"/>
      <w:lvlText w:val="o"/>
      <w:lvlJc w:val="left"/>
      <w:pPr>
        <w:tabs>
          <w:tab w:val="num" w:pos="5760"/>
        </w:tabs>
        <w:ind w:left="5760" w:hanging="360"/>
      </w:pPr>
      <w:rPr>
        <w:rFonts w:hint="default" w:ascii="Courier New" w:hAnsi="Courier New" w:cs="Courier New"/>
      </w:rPr>
    </w:lvl>
    <w:lvl w:ilvl="8" w:tplc="04090005">
      <w:start w:val="1"/>
      <w:numFmt w:val="bullet"/>
      <w:lvlText w:val=""/>
      <w:lvlJc w:val="left"/>
      <w:pPr>
        <w:tabs>
          <w:tab w:val="num" w:pos="6480"/>
        </w:tabs>
        <w:ind w:left="6480" w:hanging="360"/>
      </w:pPr>
      <w:rPr>
        <w:rFonts w:hint="default" w:ascii="Wingdings" w:hAnsi="Wingdings" w:cs="Times New Roman"/>
      </w:rPr>
    </w:lvl>
  </w:abstractNum>
  <w:abstractNum w:abstractNumId="14" w15:restartNumberingAfterBreak="0">
    <w:nsid w:val="0B9D2CB1"/>
    <w:multiLevelType w:val="hybridMultilevel"/>
    <w:tmpl w:val="55D4FE4A"/>
    <w:lvl w:ilvl="0" w:tplc="04090001">
      <w:start w:val="1"/>
      <w:numFmt w:val="bullet"/>
      <w:lvlText w:val=""/>
      <w:lvlJc w:val="left"/>
      <w:pPr>
        <w:ind w:left="789" w:hanging="360"/>
      </w:pPr>
      <w:rPr>
        <w:rFonts w:hint="default" w:ascii="Symbol" w:hAnsi="Symbol"/>
      </w:rPr>
    </w:lvl>
    <w:lvl w:ilvl="1" w:tplc="04090003" w:tentative="1">
      <w:start w:val="1"/>
      <w:numFmt w:val="bullet"/>
      <w:lvlText w:val="o"/>
      <w:lvlJc w:val="left"/>
      <w:pPr>
        <w:ind w:left="1509" w:hanging="360"/>
      </w:pPr>
      <w:rPr>
        <w:rFonts w:hint="default" w:ascii="Courier New" w:hAnsi="Courier New" w:cs="Courier New"/>
      </w:rPr>
    </w:lvl>
    <w:lvl w:ilvl="2" w:tplc="04090005" w:tentative="1">
      <w:start w:val="1"/>
      <w:numFmt w:val="bullet"/>
      <w:lvlText w:val=""/>
      <w:lvlJc w:val="left"/>
      <w:pPr>
        <w:ind w:left="2229" w:hanging="360"/>
      </w:pPr>
      <w:rPr>
        <w:rFonts w:hint="default" w:ascii="Wingdings" w:hAnsi="Wingdings"/>
      </w:rPr>
    </w:lvl>
    <w:lvl w:ilvl="3" w:tplc="04090001" w:tentative="1">
      <w:start w:val="1"/>
      <w:numFmt w:val="bullet"/>
      <w:lvlText w:val=""/>
      <w:lvlJc w:val="left"/>
      <w:pPr>
        <w:ind w:left="2949" w:hanging="360"/>
      </w:pPr>
      <w:rPr>
        <w:rFonts w:hint="default" w:ascii="Symbol" w:hAnsi="Symbol"/>
      </w:rPr>
    </w:lvl>
    <w:lvl w:ilvl="4" w:tplc="04090003" w:tentative="1">
      <w:start w:val="1"/>
      <w:numFmt w:val="bullet"/>
      <w:lvlText w:val="o"/>
      <w:lvlJc w:val="left"/>
      <w:pPr>
        <w:ind w:left="3669" w:hanging="360"/>
      </w:pPr>
      <w:rPr>
        <w:rFonts w:hint="default" w:ascii="Courier New" w:hAnsi="Courier New" w:cs="Courier New"/>
      </w:rPr>
    </w:lvl>
    <w:lvl w:ilvl="5" w:tplc="04090005" w:tentative="1">
      <w:start w:val="1"/>
      <w:numFmt w:val="bullet"/>
      <w:lvlText w:val=""/>
      <w:lvlJc w:val="left"/>
      <w:pPr>
        <w:ind w:left="4389" w:hanging="360"/>
      </w:pPr>
      <w:rPr>
        <w:rFonts w:hint="default" w:ascii="Wingdings" w:hAnsi="Wingdings"/>
      </w:rPr>
    </w:lvl>
    <w:lvl w:ilvl="6" w:tplc="04090001" w:tentative="1">
      <w:start w:val="1"/>
      <w:numFmt w:val="bullet"/>
      <w:lvlText w:val=""/>
      <w:lvlJc w:val="left"/>
      <w:pPr>
        <w:ind w:left="5109" w:hanging="360"/>
      </w:pPr>
      <w:rPr>
        <w:rFonts w:hint="default" w:ascii="Symbol" w:hAnsi="Symbol"/>
      </w:rPr>
    </w:lvl>
    <w:lvl w:ilvl="7" w:tplc="04090003" w:tentative="1">
      <w:start w:val="1"/>
      <w:numFmt w:val="bullet"/>
      <w:lvlText w:val="o"/>
      <w:lvlJc w:val="left"/>
      <w:pPr>
        <w:ind w:left="5829" w:hanging="360"/>
      </w:pPr>
      <w:rPr>
        <w:rFonts w:hint="default" w:ascii="Courier New" w:hAnsi="Courier New" w:cs="Courier New"/>
      </w:rPr>
    </w:lvl>
    <w:lvl w:ilvl="8" w:tplc="04090005" w:tentative="1">
      <w:start w:val="1"/>
      <w:numFmt w:val="bullet"/>
      <w:lvlText w:val=""/>
      <w:lvlJc w:val="left"/>
      <w:pPr>
        <w:ind w:left="6549" w:hanging="360"/>
      </w:pPr>
      <w:rPr>
        <w:rFonts w:hint="default" w:ascii="Wingdings" w:hAnsi="Wingdings"/>
      </w:rPr>
    </w:lvl>
  </w:abstractNum>
  <w:abstractNum w:abstractNumId="15" w15:restartNumberingAfterBreak="0">
    <w:nsid w:val="0E854583"/>
    <w:multiLevelType w:val="hybridMultilevel"/>
    <w:tmpl w:val="6DF237F2"/>
    <w:lvl w:ilvl="0" w:tplc="30188858">
      <w:start w:val="1"/>
      <w:numFmt w:val="bullet"/>
      <w:lvlText w:val=""/>
      <w:lvlJc w:val="left"/>
      <w:pPr>
        <w:tabs>
          <w:tab w:val="num" w:pos="720"/>
        </w:tabs>
        <w:ind w:left="720" w:hanging="360"/>
      </w:pPr>
      <w:rPr>
        <w:rFonts w:hint="default" w:ascii="Wingdings" w:hAnsi="Wingdings"/>
      </w:rPr>
    </w:lvl>
    <w:lvl w:ilvl="1" w:tplc="04090003">
      <w:start w:val="1"/>
      <w:numFmt w:val="bullet"/>
      <w:lvlText w:val="o"/>
      <w:lvlJc w:val="left"/>
      <w:pPr>
        <w:tabs>
          <w:tab w:val="num" w:pos="720"/>
        </w:tabs>
        <w:ind w:left="720" w:hanging="360"/>
      </w:pPr>
      <w:rPr>
        <w:rFonts w:hint="default" w:ascii="Courier New" w:hAnsi="Courier New" w:cs="Courier New"/>
      </w:rPr>
    </w:lvl>
    <w:lvl w:ilvl="2" w:tplc="04090005" w:tentative="1">
      <w:start w:val="1"/>
      <w:numFmt w:val="bullet"/>
      <w:lvlText w:val=""/>
      <w:lvlJc w:val="left"/>
      <w:pPr>
        <w:tabs>
          <w:tab w:val="num" w:pos="1440"/>
        </w:tabs>
        <w:ind w:left="1440" w:hanging="360"/>
      </w:pPr>
      <w:rPr>
        <w:rFonts w:hint="default" w:ascii="Wingdings" w:hAnsi="Wingdings"/>
      </w:rPr>
    </w:lvl>
    <w:lvl w:ilvl="3" w:tplc="04090001" w:tentative="1">
      <w:start w:val="1"/>
      <w:numFmt w:val="bullet"/>
      <w:lvlText w:val=""/>
      <w:lvlJc w:val="left"/>
      <w:pPr>
        <w:tabs>
          <w:tab w:val="num" w:pos="2160"/>
        </w:tabs>
        <w:ind w:left="2160" w:hanging="360"/>
      </w:pPr>
      <w:rPr>
        <w:rFonts w:hint="default" w:ascii="Symbol" w:hAnsi="Symbol"/>
      </w:rPr>
    </w:lvl>
    <w:lvl w:ilvl="4" w:tplc="04090003" w:tentative="1">
      <w:start w:val="1"/>
      <w:numFmt w:val="bullet"/>
      <w:lvlText w:val="o"/>
      <w:lvlJc w:val="left"/>
      <w:pPr>
        <w:tabs>
          <w:tab w:val="num" w:pos="2880"/>
        </w:tabs>
        <w:ind w:left="2880" w:hanging="360"/>
      </w:pPr>
      <w:rPr>
        <w:rFonts w:hint="default" w:ascii="Courier New" w:hAnsi="Courier New" w:cs="Courier New"/>
      </w:rPr>
    </w:lvl>
    <w:lvl w:ilvl="5" w:tplc="04090005" w:tentative="1">
      <w:start w:val="1"/>
      <w:numFmt w:val="bullet"/>
      <w:lvlText w:val=""/>
      <w:lvlJc w:val="left"/>
      <w:pPr>
        <w:tabs>
          <w:tab w:val="num" w:pos="3600"/>
        </w:tabs>
        <w:ind w:left="3600" w:hanging="360"/>
      </w:pPr>
      <w:rPr>
        <w:rFonts w:hint="default" w:ascii="Wingdings" w:hAnsi="Wingdings"/>
      </w:rPr>
    </w:lvl>
    <w:lvl w:ilvl="6" w:tplc="04090001" w:tentative="1">
      <w:start w:val="1"/>
      <w:numFmt w:val="bullet"/>
      <w:lvlText w:val=""/>
      <w:lvlJc w:val="left"/>
      <w:pPr>
        <w:tabs>
          <w:tab w:val="num" w:pos="4320"/>
        </w:tabs>
        <w:ind w:left="4320" w:hanging="360"/>
      </w:pPr>
      <w:rPr>
        <w:rFonts w:hint="default" w:ascii="Symbol" w:hAnsi="Symbol"/>
      </w:rPr>
    </w:lvl>
    <w:lvl w:ilvl="7" w:tplc="04090003" w:tentative="1">
      <w:start w:val="1"/>
      <w:numFmt w:val="bullet"/>
      <w:lvlText w:val="o"/>
      <w:lvlJc w:val="left"/>
      <w:pPr>
        <w:tabs>
          <w:tab w:val="num" w:pos="5040"/>
        </w:tabs>
        <w:ind w:left="5040" w:hanging="360"/>
      </w:pPr>
      <w:rPr>
        <w:rFonts w:hint="default" w:ascii="Courier New" w:hAnsi="Courier New" w:cs="Courier New"/>
      </w:rPr>
    </w:lvl>
    <w:lvl w:ilvl="8" w:tplc="04090005" w:tentative="1">
      <w:start w:val="1"/>
      <w:numFmt w:val="bullet"/>
      <w:lvlText w:val=""/>
      <w:lvlJc w:val="left"/>
      <w:pPr>
        <w:tabs>
          <w:tab w:val="num" w:pos="5760"/>
        </w:tabs>
        <w:ind w:left="5760" w:hanging="360"/>
      </w:pPr>
      <w:rPr>
        <w:rFonts w:hint="default" w:ascii="Wingdings" w:hAnsi="Wingdings"/>
      </w:rPr>
    </w:lvl>
  </w:abstractNum>
  <w:abstractNum w:abstractNumId="16" w15:restartNumberingAfterBreak="0">
    <w:nsid w:val="13B12A01"/>
    <w:multiLevelType w:val="hybridMultilevel"/>
    <w:tmpl w:val="CAE42B44"/>
    <w:lvl w:ilvl="0" w:tplc="04090001">
      <w:start w:val="1"/>
      <w:numFmt w:val="bullet"/>
      <w:lvlText w:val=""/>
      <w:lvlJc w:val="left"/>
      <w:pPr>
        <w:tabs>
          <w:tab w:val="num" w:pos="720"/>
        </w:tabs>
        <w:ind w:left="720" w:hanging="360"/>
      </w:pPr>
      <w:rPr>
        <w:rFonts w:hint="default" w:ascii="Symbol" w:hAnsi="Symbol" w:cs="Times New Roman"/>
      </w:rPr>
    </w:lvl>
    <w:lvl w:ilvl="1" w:tplc="04090003">
      <w:start w:val="1"/>
      <w:numFmt w:val="bullet"/>
      <w:lvlText w:val="o"/>
      <w:lvlJc w:val="left"/>
      <w:pPr>
        <w:tabs>
          <w:tab w:val="num" w:pos="1440"/>
        </w:tabs>
        <w:ind w:left="1440" w:hanging="360"/>
      </w:pPr>
      <w:rPr>
        <w:rFonts w:hint="default" w:ascii="Courier New" w:hAnsi="Courier New" w:cs="Courier New"/>
      </w:rPr>
    </w:lvl>
    <w:lvl w:ilvl="2" w:tplc="04090005">
      <w:start w:val="1"/>
      <w:numFmt w:val="bullet"/>
      <w:lvlText w:val=""/>
      <w:lvlJc w:val="left"/>
      <w:pPr>
        <w:tabs>
          <w:tab w:val="num" w:pos="2160"/>
        </w:tabs>
        <w:ind w:left="2160" w:hanging="360"/>
      </w:pPr>
      <w:rPr>
        <w:rFonts w:hint="default" w:ascii="Wingdings" w:hAnsi="Wingdings" w:cs="Times New Roman"/>
      </w:rPr>
    </w:lvl>
    <w:lvl w:ilvl="3" w:tplc="04090001">
      <w:start w:val="1"/>
      <w:numFmt w:val="bullet"/>
      <w:lvlText w:val=""/>
      <w:lvlJc w:val="left"/>
      <w:pPr>
        <w:tabs>
          <w:tab w:val="num" w:pos="2880"/>
        </w:tabs>
        <w:ind w:left="2880" w:hanging="360"/>
      </w:pPr>
      <w:rPr>
        <w:rFonts w:hint="default" w:ascii="Symbol" w:hAnsi="Symbol" w:cs="Times New Roman"/>
      </w:rPr>
    </w:lvl>
    <w:lvl w:ilvl="4" w:tplc="04090003">
      <w:start w:val="1"/>
      <w:numFmt w:val="bullet"/>
      <w:lvlText w:val="o"/>
      <w:lvlJc w:val="left"/>
      <w:pPr>
        <w:tabs>
          <w:tab w:val="num" w:pos="3600"/>
        </w:tabs>
        <w:ind w:left="3600" w:hanging="360"/>
      </w:pPr>
      <w:rPr>
        <w:rFonts w:hint="default" w:ascii="Courier New" w:hAnsi="Courier New" w:cs="Courier New"/>
      </w:rPr>
    </w:lvl>
    <w:lvl w:ilvl="5" w:tplc="04090005">
      <w:start w:val="1"/>
      <w:numFmt w:val="bullet"/>
      <w:lvlText w:val=""/>
      <w:lvlJc w:val="left"/>
      <w:pPr>
        <w:tabs>
          <w:tab w:val="num" w:pos="4320"/>
        </w:tabs>
        <w:ind w:left="4320" w:hanging="360"/>
      </w:pPr>
      <w:rPr>
        <w:rFonts w:hint="default" w:ascii="Wingdings" w:hAnsi="Wingdings" w:cs="Times New Roman"/>
      </w:rPr>
    </w:lvl>
    <w:lvl w:ilvl="6" w:tplc="04090001">
      <w:start w:val="1"/>
      <w:numFmt w:val="bullet"/>
      <w:lvlText w:val=""/>
      <w:lvlJc w:val="left"/>
      <w:pPr>
        <w:tabs>
          <w:tab w:val="num" w:pos="5040"/>
        </w:tabs>
        <w:ind w:left="5040" w:hanging="360"/>
      </w:pPr>
      <w:rPr>
        <w:rFonts w:hint="default" w:ascii="Symbol" w:hAnsi="Symbol" w:cs="Times New Roman"/>
      </w:rPr>
    </w:lvl>
    <w:lvl w:ilvl="7" w:tplc="04090003">
      <w:start w:val="1"/>
      <w:numFmt w:val="bullet"/>
      <w:lvlText w:val="o"/>
      <w:lvlJc w:val="left"/>
      <w:pPr>
        <w:tabs>
          <w:tab w:val="num" w:pos="5760"/>
        </w:tabs>
        <w:ind w:left="5760" w:hanging="360"/>
      </w:pPr>
      <w:rPr>
        <w:rFonts w:hint="default" w:ascii="Courier New" w:hAnsi="Courier New" w:cs="Courier New"/>
      </w:rPr>
    </w:lvl>
    <w:lvl w:ilvl="8" w:tplc="04090005">
      <w:start w:val="1"/>
      <w:numFmt w:val="bullet"/>
      <w:lvlText w:val=""/>
      <w:lvlJc w:val="left"/>
      <w:pPr>
        <w:tabs>
          <w:tab w:val="num" w:pos="6480"/>
        </w:tabs>
        <w:ind w:left="6480" w:hanging="360"/>
      </w:pPr>
      <w:rPr>
        <w:rFonts w:hint="default" w:ascii="Wingdings" w:hAnsi="Wingdings" w:cs="Times New Roman"/>
      </w:rPr>
    </w:lvl>
  </w:abstractNum>
  <w:abstractNum w:abstractNumId="17" w15:restartNumberingAfterBreak="0">
    <w:nsid w:val="16432C24"/>
    <w:multiLevelType w:val="hybridMultilevel"/>
    <w:tmpl w:val="5726E2B2"/>
    <w:lvl w:ilvl="0" w:tplc="2DE0394E">
      <w:start w:val="1"/>
      <w:numFmt w:val="bullet"/>
      <w:lvlText w:val=""/>
      <w:lvlJc w:val="left"/>
      <w:pPr>
        <w:tabs>
          <w:tab w:val="num" w:pos="360"/>
        </w:tabs>
        <w:ind w:left="360" w:hanging="360"/>
      </w:pPr>
      <w:rPr>
        <w:rFonts w:hint="default" w:ascii="Wingdings" w:hAnsi="Wingdings" w:cs="Times New Roman"/>
        <w:sz w:val="24"/>
        <w:szCs w:val="24"/>
      </w:rPr>
    </w:lvl>
    <w:lvl w:ilvl="1" w:tplc="04090003">
      <w:start w:val="1"/>
      <w:numFmt w:val="bullet"/>
      <w:lvlText w:val="o"/>
      <w:lvlJc w:val="left"/>
      <w:pPr>
        <w:tabs>
          <w:tab w:val="num" w:pos="1076"/>
        </w:tabs>
        <w:ind w:left="1076" w:hanging="360"/>
      </w:pPr>
      <w:rPr>
        <w:rFonts w:hint="default" w:ascii="Courier New" w:hAnsi="Courier New" w:cs="Courier New"/>
      </w:rPr>
    </w:lvl>
    <w:lvl w:ilvl="2" w:tplc="04090005">
      <w:start w:val="1"/>
      <w:numFmt w:val="bullet"/>
      <w:lvlText w:val=""/>
      <w:lvlJc w:val="left"/>
      <w:pPr>
        <w:tabs>
          <w:tab w:val="num" w:pos="1796"/>
        </w:tabs>
        <w:ind w:left="1796" w:hanging="360"/>
      </w:pPr>
      <w:rPr>
        <w:rFonts w:hint="default" w:ascii="Wingdings" w:hAnsi="Wingdings" w:cs="Times New Roman"/>
      </w:rPr>
    </w:lvl>
    <w:lvl w:ilvl="3" w:tplc="04090001">
      <w:start w:val="1"/>
      <w:numFmt w:val="bullet"/>
      <w:lvlText w:val=""/>
      <w:lvlJc w:val="left"/>
      <w:pPr>
        <w:tabs>
          <w:tab w:val="num" w:pos="2516"/>
        </w:tabs>
        <w:ind w:left="2516" w:hanging="360"/>
      </w:pPr>
      <w:rPr>
        <w:rFonts w:hint="default" w:ascii="Symbol" w:hAnsi="Symbol" w:cs="Times New Roman"/>
      </w:rPr>
    </w:lvl>
    <w:lvl w:ilvl="4" w:tplc="04090003">
      <w:start w:val="1"/>
      <w:numFmt w:val="bullet"/>
      <w:lvlText w:val="o"/>
      <w:lvlJc w:val="left"/>
      <w:pPr>
        <w:tabs>
          <w:tab w:val="num" w:pos="3236"/>
        </w:tabs>
        <w:ind w:left="3236" w:hanging="360"/>
      </w:pPr>
      <w:rPr>
        <w:rFonts w:hint="default" w:ascii="Courier New" w:hAnsi="Courier New" w:cs="Courier New"/>
      </w:rPr>
    </w:lvl>
    <w:lvl w:ilvl="5" w:tplc="04090005">
      <w:start w:val="1"/>
      <w:numFmt w:val="bullet"/>
      <w:lvlText w:val=""/>
      <w:lvlJc w:val="left"/>
      <w:pPr>
        <w:tabs>
          <w:tab w:val="num" w:pos="3956"/>
        </w:tabs>
        <w:ind w:left="3956" w:hanging="360"/>
      </w:pPr>
      <w:rPr>
        <w:rFonts w:hint="default" w:ascii="Wingdings" w:hAnsi="Wingdings" w:cs="Times New Roman"/>
      </w:rPr>
    </w:lvl>
    <w:lvl w:ilvl="6" w:tplc="04090001">
      <w:start w:val="1"/>
      <w:numFmt w:val="bullet"/>
      <w:lvlText w:val=""/>
      <w:lvlJc w:val="left"/>
      <w:pPr>
        <w:tabs>
          <w:tab w:val="num" w:pos="4676"/>
        </w:tabs>
        <w:ind w:left="4676" w:hanging="360"/>
      </w:pPr>
      <w:rPr>
        <w:rFonts w:hint="default" w:ascii="Symbol" w:hAnsi="Symbol" w:cs="Times New Roman"/>
      </w:rPr>
    </w:lvl>
    <w:lvl w:ilvl="7" w:tplc="04090003">
      <w:start w:val="1"/>
      <w:numFmt w:val="bullet"/>
      <w:lvlText w:val="o"/>
      <w:lvlJc w:val="left"/>
      <w:pPr>
        <w:tabs>
          <w:tab w:val="num" w:pos="5396"/>
        </w:tabs>
        <w:ind w:left="5396" w:hanging="360"/>
      </w:pPr>
      <w:rPr>
        <w:rFonts w:hint="default" w:ascii="Courier New" w:hAnsi="Courier New" w:cs="Courier New"/>
      </w:rPr>
    </w:lvl>
    <w:lvl w:ilvl="8" w:tplc="04090005">
      <w:start w:val="1"/>
      <w:numFmt w:val="bullet"/>
      <w:lvlText w:val=""/>
      <w:lvlJc w:val="left"/>
      <w:pPr>
        <w:tabs>
          <w:tab w:val="num" w:pos="6116"/>
        </w:tabs>
        <w:ind w:left="6116" w:hanging="360"/>
      </w:pPr>
      <w:rPr>
        <w:rFonts w:hint="default" w:ascii="Wingdings" w:hAnsi="Wingdings" w:cs="Times New Roman"/>
      </w:rPr>
    </w:lvl>
  </w:abstractNum>
  <w:abstractNum w:abstractNumId="18" w15:restartNumberingAfterBreak="0">
    <w:nsid w:val="168A7169"/>
    <w:multiLevelType w:val="hybridMultilevel"/>
    <w:tmpl w:val="2954F8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6565CAD"/>
    <w:multiLevelType w:val="hybridMultilevel"/>
    <w:tmpl w:val="3F3C4C54"/>
    <w:lvl w:ilvl="0" w:tplc="04090001">
      <w:start w:val="1"/>
      <w:numFmt w:val="bullet"/>
      <w:lvlText w:val=""/>
      <w:lvlJc w:val="left"/>
      <w:pPr>
        <w:tabs>
          <w:tab w:val="num" w:pos="720"/>
        </w:tabs>
        <w:ind w:left="720" w:hanging="360"/>
      </w:pPr>
      <w:rPr>
        <w:rFonts w:hint="default" w:ascii="Symbol" w:hAnsi="Symbol" w:cs="Times New Roman"/>
      </w:rPr>
    </w:lvl>
    <w:lvl w:ilvl="1" w:tplc="04090003">
      <w:start w:val="1"/>
      <w:numFmt w:val="bullet"/>
      <w:lvlText w:val="o"/>
      <w:lvlJc w:val="left"/>
      <w:pPr>
        <w:tabs>
          <w:tab w:val="num" w:pos="1440"/>
        </w:tabs>
        <w:ind w:left="1440" w:hanging="360"/>
      </w:pPr>
      <w:rPr>
        <w:rFonts w:hint="default" w:ascii="Courier New" w:hAnsi="Courier New" w:cs="Courier New"/>
      </w:rPr>
    </w:lvl>
    <w:lvl w:ilvl="2" w:tplc="04090005">
      <w:start w:val="1"/>
      <w:numFmt w:val="bullet"/>
      <w:lvlText w:val=""/>
      <w:lvlJc w:val="left"/>
      <w:pPr>
        <w:tabs>
          <w:tab w:val="num" w:pos="2160"/>
        </w:tabs>
        <w:ind w:left="2160" w:hanging="360"/>
      </w:pPr>
      <w:rPr>
        <w:rFonts w:hint="default" w:ascii="Wingdings" w:hAnsi="Wingdings" w:cs="Times New Roman"/>
      </w:rPr>
    </w:lvl>
    <w:lvl w:ilvl="3" w:tplc="04090001">
      <w:start w:val="1"/>
      <w:numFmt w:val="bullet"/>
      <w:lvlText w:val=""/>
      <w:lvlJc w:val="left"/>
      <w:pPr>
        <w:tabs>
          <w:tab w:val="num" w:pos="2880"/>
        </w:tabs>
        <w:ind w:left="2880" w:hanging="360"/>
      </w:pPr>
      <w:rPr>
        <w:rFonts w:hint="default" w:ascii="Symbol" w:hAnsi="Symbol" w:cs="Times New Roman"/>
      </w:rPr>
    </w:lvl>
    <w:lvl w:ilvl="4" w:tplc="04090003">
      <w:start w:val="1"/>
      <w:numFmt w:val="bullet"/>
      <w:lvlText w:val="o"/>
      <w:lvlJc w:val="left"/>
      <w:pPr>
        <w:tabs>
          <w:tab w:val="num" w:pos="3600"/>
        </w:tabs>
        <w:ind w:left="3600" w:hanging="360"/>
      </w:pPr>
      <w:rPr>
        <w:rFonts w:hint="default" w:ascii="Courier New" w:hAnsi="Courier New" w:cs="Courier New"/>
      </w:rPr>
    </w:lvl>
    <w:lvl w:ilvl="5" w:tplc="04090005">
      <w:start w:val="1"/>
      <w:numFmt w:val="bullet"/>
      <w:lvlText w:val=""/>
      <w:lvlJc w:val="left"/>
      <w:pPr>
        <w:tabs>
          <w:tab w:val="num" w:pos="4320"/>
        </w:tabs>
        <w:ind w:left="4320" w:hanging="360"/>
      </w:pPr>
      <w:rPr>
        <w:rFonts w:hint="default" w:ascii="Wingdings" w:hAnsi="Wingdings" w:cs="Times New Roman"/>
      </w:rPr>
    </w:lvl>
    <w:lvl w:ilvl="6" w:tplc="04090001">
      <w:start w:val="1"/>
      <w:numFmt w:val="bullet"/>
      <w:lvlText w:val=""/>
      <w:lvlJc w:val="left"/>
      <w:pPr>
        <w:tabs>
          <w:tab w:val="num" w:pos="5040"/>
        </w:tabs>
        <w:ind w:left="5040" w:hanging="360"/>
      </w:pPr>
      <w:rPr>
        <w:rFonts w:hint="default" w:ascii="Symbol" w:hAnsi="Symbol" w:cs="Times New Roman"/>
      </w:rPr>
    </w:lvl>
    <w:lvl w:ilvl="7" w:tplc="04090003">
      <w:start w:val="1"/>
      <w:numFmt w:val="bullet"/>
      <w:lvlText w:val="o"/>
      <w:lvlJc w:val="left"/>
      <w:pPr>
        <w:tabs>
          <w:tab w:val="num" w:pos="5760"/>
        </w:tabs>
        <w:ind w:left="5760" w:hanging="360"/>
      </w:pPr>
      <w:rPr>
        <w:rFonts w:hint="default" w:ascii="Courier New" w:hAnsi="Courier New" w:cs="Courier New"/>
      </w:rPr>
    </w:lvl>
    <w:lvl w:ilvl="8" w:tplc="04090005">
      <w:start w:val="1"/>
      <w:numFmt w:val="bullet"/>
      <w:lvlText w:val=""/>
      <w:lvlJc w:val="left"/>
      <w:pPr>
        <w:tabs>
          <w:tab w:val="num" w:pos="6480"/>
        </w:tabs>
        <w:ind w:left="6480" w:hanging="360"/>
      </w:pPr>
      <w:rPr>
        <w:rFonts w:hint="default" w:ascii="Wingdings" w:hAnsi="Wingdings" w:cs="Times New Roman"/>
      </w:rPr>
    </w:lvl>
  </w:abstractNum>
  <w:abstractNum w:abstractNumId="20" w15:restartNumberingAfterBreak="0">
    <w:nsid w:val="27F231BC"/>
    <w:multiLevelType w:val="hybridMultilevel"/>
    <w:tmpl w:val="7376E17C"/>
    <w:lvl w:ilvl="0" w:tplc="2DE0394E">
      <w:start w:val="1"/>
      <w:numFmt w:val="bullet"/>
      <w:lvlText w:val=""/>
      <w:lvlJc w:val="left"/>
      <w:pPr>
        <w:tabs>
          <w:tab w:val="num" w:pos="360"/>
        </w:tabs>
        <w:ind w:left="360" w:hanging="360"/>
      </w:pPr>
      <w:rPr>
        <w:rFonts w:hint="default" w:ascii="Wingdings" w:hAnsi="Wingdings" w:cs="Times New Roman"/>
        <w:sz w:val="24"/>
        <w:szCs w:val="24"/>
      </w:rPr>
    </w:lvl>
    <w:lvl w:ilvl="1" w:tplc="04090003">
      <w:start w:val="1"/>
      <w:numFmt w:val="bullet"/>
      <w:lvlText w:val="o"/>
      <w:lvlJc w:val="left"/>
      <w:pPr>
        <w:tabs>
          <w:tab w:val="num" w:pos="1076"/>
        </w:tabs>
        <w:ind w:left="1076" w:hanging="360"/>
      </w:pPr>
      <w:rPr>
        <w:rFonts w:hint="default" w:ascii="Courier New" w:hAnsi="Courier New" w:cs="Courier New"/>
      </w:rPr>
    </w:lvl>
    <w:lvl w:ilvl="2" w:tplc="04090005">
      <w:start w:val="1"/>
      <w:numFmt w:val="bullet"/>
      <w:lvlText w:val=""/>
      <w:lvlJc w:val="left"/>
      <w:pPr>
        <w:tabs>
          <w:tab w:val="num" w:pos="1796"/>
        </w:tabs>
        <w:ind w:left="1796" w:hanging="360"/>
      </w:pPr>
      <w:rPr>
        <w:rFonts w:hint="default" w:ascii="Wingdings" w:hAnsi="Wingdings" w:cs="Times New Roman"/>
      </w:rPr>
    </w:lvl>
    <w:lvl w:ilvl="3" w:tplc="04090001">
      <w:start w:val="1"/>
      <w:numFmt w:val="bullet"/>
      <w:lvlText w:val=""/>
      <w:lvlJc w:val="left"/>
      <w:pPr>
        <w:tabs>
          <w:tab w:val="num" w:pos="2516"/>
        </w:tabs>
        <w:ind w:left="2516" w:hanging="360"/>
      </w:pPr>
      <w:rPr>
        <w:rFonts w:hint="default" w:ascii="Symbol" w:hAnsi="Symbol" w:cs="Times New Roman"/>
      </w:rPr>
    </w:lvl>
    <w:lvl w:ilvl="4" w:tplc="04090003">
      <w:start w:val="1"/>
      <w:numFmt w:val="bullet"/>
      <w:lvlText w:val="o"/>
      <w:lvlJc w:val="left"/>
      <w:pPr>
        <w:tabs>
          <w:tab w:val="num" w:pos="3236"/>
        </w:tabs>
        <w:ind w:left="3236" w:hanging="360"/>
      </w:pPr>
      <w:rPr>
        <w:rFonts w:hint="default" w:ascii="Courier New" w:hAnsi="Courier New" w:cs="Courier New"/>
      </w:rPr>
    </w:lvl>
    <w:lvl w:ilvl="5" w:tplc="04090005">
      <w:start w:val="1"/>
      <w:numFmt w:val="bullet"/>
      <w:lvlText w:val=""/>
      <w:lvlJc w:val="left"/>
      <w:pPr>
        <w:tabs>
          <w:tab w:val="num" w:pos="3956"/>
        </w:tabs>
        <w:ind w:left="3956" w:hanging="360"/>
      </w:pPr>
      <w:rPr>
        <w:rFonts w:hint="default" w:ascii="Wingdings" w:hAnsi="Wingdings" w:cs="Times New Roman"/>
      </w:rPr>
    </w:lvl>
    <w:lvl w:ilvl="6" w:tplc="04090001">
      <w:start w:val="1"/>
      <w:numFmt w:val="bullet"/>
      <w:lvlText w:val=""/>
      <w:lvlJc w:val="left"/>
      <w:pPr>
        <w:tabs>
          <w:tab w:val="num" w:pos="4676"/>
        </w:tabs>
        <w:ind w:left="4676" w:hanging="360"/>
      </w:pPr>
      <w:rPr>
        <w:rFonts w:hint="default" w:ascii="Symbol" w:hAnsi="Symbol" w:cs="Times New Roman"/>
      </w:rPr>
    </w:lvl>
    <w:lvl w:ilvl="7" w:tplc="04090003">
      <w:start w:val="1"/>
      <w:numFmt w:val="bullet"/>
      <w:lvlText w:val="o"/>
      <w:lvlJc w:val="left"/>
      <w:pPr>
        <w:tabs>
          <w:tab w:val="num" w:pos="5396"/>
        </w:tabs>
        <w:ind w:left="5396" w:hanging="360"/>
      </w:pPr>
      <w:rPr>
        <w:rFonts w:hint="default" w:ascii="Courier New" w:hAnsi="Courier New" w:cs="Courier New"/>
      </w:rPr>
    </w:lvl>
    <w:lvl w:ilvl="8" w:tplc="04090005">
      <w:start w:val="1"/>
      <w:numFmt w:val="bullet"/>
      <w:lvlText w:val=""/>
      <w:lvlJc w:val="left"/>
      <w:pPr>
        <w:tabs>
          <w:tab w:val="num" w:pos="6116"/>
        </w:tabs>
        <w:ind w:left="6116" w:hanging="360"/>
      </w:pPr>
      <w:rPr>
        <w:rFonts w:hint="default" w:ascii="Wingdings" w:hAnsi="Wingdings" w:cs="Times New Roman"/>
      </w:rPr>
    </w:lvl>
  </w:abstractNum>
  <w:abstractNum w:abstractNumId="21" w15:restartNumberingAfterBreak="0">
    <w:nsid w:val="29DF1CA7"/>
    <w:multiLevelType w:val="hybridMultilevel"/>
    <w:tmpl w:val="E5BE4DE2"/>
    <w:lvl w:ilvl="0" w:tplc="04090001">
      <w:start w:val="1"/>
      <w:numFmt w:val="bullet"/>
      <w:lvlText w:val=""/>
      <w:lvlJc w:val="left"/>
      <w:pPr>
        <w:tabs>
          <w:tab w:val="num" w:pos="720"/>
        </w:tabs>
        <w:ind w:left="720" w:hanging="360"/>
      </w:pPr>
      <w:rPr>
        <w:rFonts w:hint="default" w:ascii="Symbol" w:hAnsi="Symbol" w:cs="Times New Roman"/>
      </w:rPr>
    </w:lvl>
    <w:lvl w:ilvl="1" w:tplc="04090003">
      <w:start w:val="1"/>
      <w:numFmt w:val="bullet"/>
      <w:lvlText w:val="o"/>
      <w:lvlJc w:val="left"/>
      <w:pPr>
        <w:tabs>
          <w:tab w:val="num" w:pos="1440"/>
        </w:tabs>
        <w:ind w:left="1440" w:hanging="360"/>
      </w:pPr>
      <w:rPr>
        <w:rFonts w:hint="default" w:ascii="Courier New" w:hAnsi="Courier New" w:cs="Courier New"/>
      </w:rPr>
    </w:lvl>
    <w:lvl w:ilvl="2" w:tplc="04090005">
      <w:start w:val="1"/>
      <w:numFmt w:val="bullet"/>
      <w:lvlText w:val=""/>
      <w:lvlJc w:val="left"/>
      <w:pPr>
        <w:tabs>
          <w:tab w:val="num" w:pos="2160"/>
        </w:tabs>
        <w:ind w:left="2160" w:hanging="360"/>
      </w:pPr>
      <w:rPr>
        <w:rFonts w:hint="default" w:ascii="Wingdings" w:hAnsi="Wingdings" w:cs="Times New Roman"/>
      </w:rPr>
    </w:lvl>
    <w:lvl w:ilvl="3" w:tplc="04090001">
      <w:start w:val="1"/>
      <w:numFmt w:val="bullet"/>
      <w:lvlText w:val=""/>
      <w:lvlJc w:val="left"/>
      <w:pPr>
        <w:tabs>
          <w:tab w:val="num" w:pos="2880"/>
        </w:tabs>
        <w:ind w:left="2880" w:hanging="360"/>
      </w:pPr>
      <w:rPr>
        <w:rFonts w:hint="default" w:ascii="Symbol" w:hAnsi="Symbol" w:cs="Times New Roman"/>
      </w:rPr>
    </w:lvl>
    <w:lvl w:ilvl="4" w:tplc="04090003">
      <w:start w:val="1"/>
      <w:numFmt w:val="bullet"/>
      <w:lvlText w:val="o"/>
      <w:lvlJc w:val="left"/>
      <w:pPr>
        <w:tabs>
          <w:tab w:val="num" w:pos="3600"/>
        </w:tabs>
        <w:ind w:left="3600" w:hanging="360"/>
      </w:pPr>
      <w:rPr>
        <w:rFonts w:hint="default" w:ascii="Courier New" w:hAnsi="Courier New" w:cs="Courier New"/>
      </w:rPr>
    </w:lvl>
    <w:lvl w:ilvl="5" w:tplc="04090005">
      <w:start w:val="1"/>
      <w:numFmt w:val="bullet"/>
      <w:lvlText w:val=""/>
      <w:lvlJc w:val="left"/>
      <w:pPr>
        <w:tabs>
          <w:tab w:val="num" w:pos="4320"/>
        </w:tabs>
        <w:ind w:left="4320" w:hanging="360"/>
      </w:pPr>
      <w:rPr>
        <w:rFonts w:hint="default" w:ascii="Wingdings" w:hAnsi="Wingdings" w:cs="Times New Roman"/>
      </w:rPr>
    </w:lvl>
    <w:lvl w:ilvl="6" w:tplc="04090001">
      <w:start w:val="1"/>
      <w:numFmt w:val="bullet"/>
      <w:lvlText w:val=""/>
      <w:lvlJc w:val="left"/>
      <w:pPr>
        <w:tabs>
          <w:tab w:val="num" w:pos="5040"/>
        </w:tabs>
        <w:ind w:left="5040" w:hanging="360"/>
      </w:pPr>
      <w:rPr>
        <w:rFonts w:hint="default" w:ascii="Symbol" w:hAnsi="Symbol" w:cs="Times New Roman"/>
      </w:rPr>
    </w:lvl>
    <w:lvl w:ilvl="7" w:tplc="04090003">
      <w:start w:val="1"/>
      <w:numFmt w:val="bullet"/>
      <w:lvlText w:val="o"/>
      <w:lvlJc w:val="left"/>
      <w:pPr>
        <w:tabs>
          <w:tab w:val="num" w:pos="5760"/>
        </w:tabs>
        <w:ind w:left="5760" w:hanging="360"/>
      </w:pPr>
      <w:rPr>
        <w:rFonts w:hint="default" w:ascii="Courier New" w:hAnsi="Courier New" w:cs="Courier New"/>
      </w:rPr>
    </w:lvl>
    <w:lvl w:ilvl="8" w:tplc="04090005">
      <w:start w:val="1"/>
      <w:numFmt w:val="bullet"/>
      <w:lvlText w:val=""/>
      <w:lvlJc w:val="left"/>
      <w:pPr>
        <w:tabs>
          <w:tab w:val="num" w:pos="6480"/>
        </w:tabs>
        <w:ind w:left="6480" w:hanging="360"/>
      </w:pPr>
      <w:rPr>
        <w:rFonts w:hint="default" w:ascii="Wingdings" w:hAnsi="Wingdings" w:cs="Times New Roman"/>
      </w:rPr>
    </w:lvl>
  </w:abstractNum>
  <w:abstractNum w:abstractNumId="22" w15:restartNumberingAfterBreak="0">
    <w:nsid w:val="2DE31FFE"/>
    <w:multiLevelType w:val="hybridMultilevel"/>
    <w:tmpl w:val="2B64FC38"/>
    <w:lvl w:ilvl="0" w:tplc="04090011">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3" w15:restartNumberingAfterBreak="0">
    <w:nsid w:val="30561ED1"/>
    <w:multiLevelType w:val="hybridMultilevel"/>
    <w:tmpl w:val="E7867E94"/>
    <w:lvl w:ilvl="0" w:tplc="04090001">
      <w:start w:val="1"/>
      <w:numFmt w:val="bullet"/>
      <w:lvlText w:val=""/>
      <w:lvlJc w:val="left"/>
      <w:pPr>
        <w:tabs>
          <w:tab w:val="num" w:pos="720"/>
        </w:tabs>
        <w:ind w:left="720" w:hanging="360"/>
      </w:pPr>
      <w:rPr>
        <w:rFonts w:hint="default" w:ascii="Symbol" w:hAnsi="Symbol" w:cs="Times New Roman"/>
      </w:rPr>
    </w:lvl>
    <w:lvl w:ilvl="1" w:tplc="04090003">
      <w:start w:val="1"/>
      <w:numFmt w:val="bullet"/>
      <w:lvlText w:val="o"/>
      <w:lvlJc w:val="left"/>
      <w:pPr>
        <w:tabs>
          <w:tab w:val="num" w:pos="1440"/>
        </w:tabs>
        <w:ind w:left="1440" w:hanging="360"/>
      </w:pPr>
      <w:rPr>
        <w:rFonts w:hint="default" w:ascii="Courier New" w:hAnsi="Courier New" w:cs="Courier New"/>
      </w:rPr>
    </w:lvl>
    <w:lvl w:ilvl="2" w:tplc="04090005">
      <w:start w:val="1"/>
      <w:numFmt w:val="bullet"/>
      <w:lvlText w:val=""/>
      <w:lvlJc w:val="left"/>
      <w:pPr>
        <w:tabs>
          <w:tab w:val="num" w:pos="2160"/>
        </w:tabs>
        <w:ind w:left="2160" w:hanging="360"/>
      </w:pPr>
      <w:rPr>
        <w:rFonts w:hint="default" w:ascii="Wingdings" w:hAnsi="Wingdings" w:cs="Times New Roman"/>
      </w:rPr>
    </w:lvl>
    <w:lvl w:ilvl="3" w:tplc="04090001">
      <w:start w:val="1"/>
      <w:numFmt w:val="bullet"/>
      <w:lvlText w:val=""/>
      <w:lvlJc w:val="left"/>
      <w:pPr>
        <w:tabs>
          <w:tab w:val="num" w:pos="2880"/>
        </w:tabs>
        <w:ind w:left="2880" w:hanging="360"/>
      </w:pPr>
      <w:rPr>
        <w:rFonts w:hint="default" w:ascii="Symbol" w:hAnsi="Symbol" w:cs="Times New Roman"/>
      </w:rPr>
    </w:lvl>
    <w:lvl w:ilvl="4" w:tplc="04090003">
      <w:start w:val="1"/>
      <w:numFmt w:val="bullet"/>
      <w:lvlText w:val="o"/>
      <w:lvlJc w:val="left"/>
      <w:pPr>
        <w:tabs>
          <w:tab w:val="num" w:pos="3600"/>
        </w:tabs>
        <w:ind w:left="3600" w:hanging="360"/>
      </w:pPr>
      <w:rPr>
        <w:rFonts w:hint="default" w:ascii="Courier New" w:hAnsi="Courier New" w:cs="Courier New"/>
      </w:rPr>
    </w:lvl>
    <w:lvl w:ilvl="5" w:tplc="04090005">
      <w:start w:val="1"/>
      <w:numFmt w:val="bullet"/>
      <w:lvlText w:val=""/>
      <w:lvlJc w:val="left"/>
      <w:pPr>
        <w:tabs>
          <w:tab w:val="num" w:pos="4320"/>
        </w:tabs>
        <w:ind w:left="4320" w:hanging="360"/>
      </w:pPr>
      <w:rPr>
        <w:rFonts w:hint="default" w:ascii="Wingdings" w:hAnsi="Wingdings" w:cs="Times New Roman"/>
      </w:rPr>
    </w:lvl>
    <w:lvl w:ilvl="6" w:tplc="04090001">
      <w:start w:val="1"/>
      <w:numFmt w:val="bullet"/>
      <w:lvlText w:val=""/>
      <w:lvlJc w:val="left"/>
      <w:pPr>
        <w:tabs>
          <w:tab w:val="num" w:pos="5040"/>
        </w:tabs>
        <w:ind w:left="5040" w:hanging="360"/>
      </w:pPr>
      <w:rPr>
        <w:rFonts w:hint="default" w:ascii="Symbol" w:hAnsi="Symbol" w:cs="Times New Roman"/>
      </w:rPr>
    </w:lvl>
    <w:lvl w:ilvl="7" w:tplc="04090003">
      <w:start w:val="1"/>
      <w:numFmt w:val="bullet"/>
      <w:lvlText w:val="o"/>
      <w:lvlJc w:val="left"/>
      <w:pPr>
        <w:tabs>
          <w:tab w:val="num" w:pos="5760"/>
        </w:tabs>
        <w:ind w:left="5760" w:hanging="360"/>
      </w:pPr>
      <w:rPr>
        <w:rFonts w:hint="default" w:ascii="Courier New" w:hAnsi="Courier New" w:cs="Courier New"/>
      </w:rPr>
    </w:lvl>
    <w:lvl w:ilvl="8" w:tplc="04090005">
      <w:start w:val="1"/>
      <w:numFmt w:val="bullet"/>
      <w:lvlText w:val=""/>
      <w:lvlJc w:val="left"/>
      <w:pPr>
        <w:tabs>
          <w:tab w:val="num" w:pos="6480"/>
        </w:tabs>
        <w:ind w:left="6480" w:hanging="360"/>
      </w:pPr>
      <w:rPr>
        <w:rFonts w:hint="default" w:ascii="Wingdings" w:hAnsi="Wingdings" w:cs="Times New Roman"/>
      </w:rPr>
    </w:lvl>
  </w:abstractNum>
  <w:abstractNum w:abstractNumId="24" w15:restartNumberingAfterBreak="0">
    <w:nsid w:val="36A64541"/>
    <w:multiLevelType w:val="multilevel"/>
    <w:tmpl w:val="27681536"/>
    <w:lvl w:ilvl="0">
      <w:start w:val="1"/>
      <w:numFmt w:val="decimal"/>
      <w:suff w:val="space"/>
      <w:lvlText w:val="%1 -"/>
      <w:lvlJc w:val="left"/>
      <w:pPr>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15:restartNumberingAfterBreak="0">
    <w:nsid w:val="3A74384A"/>
    <w:multiLevelType w:val="hybridMultilevel"/>
    <w:tmpl w:val="83C0D97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6" w15:restartNumberingAfterBreak="0">
    <w:nsid w:val="3AA74E42"/>
    <w:multiLevelType w:val="multilevel"/>
    <w:tmpl w:val="6BA65CDA"/>
    <w:lvl w:ilvl="0">
      <w:start w:val="1"/>
      <w:numFmt w:val="bullet"/>
      <w:lvlText w:val=""/>
      <w:lvlJc w:val="left"/>
      <w:pPr>
        <w:tabs>
          <w:tab w:val="num" w:pos="720"/>
        </w:tabs>
        <w:ind w:left="720" w:hanging="360"/>
      </w:pPr>
      <w:rPr>
        <w:rFonts w:hint="default" w:ascii="Wingdings" w:hAnsi="Wingdings" w:cs="Times New Roman"/>
        <w:sz w:val="24"/>
        <w:szCs w:val="24"/>
      </w:rPr>
    </w:lvl>
    <w:lvl w:ilvl="1">
      <w:start w:val="1"/>
      <w:numFmt w:val="bullet"/>
      <w:lvlText w:val="o"/>
      <w:lvlJc w:val="left"/>
      <w:pPr>
        <w:tabs>
          <w:tab w:val="num" w:pos="1440"/>
        </w:tabs>
        <w:ind w:left="1440" w:hanging="360"/>
      </w:pPr>
      <w:rPr>
        <w:rFonts w:hint="default" w:ascii="Courier New" w:hAnsi="Courier New" w:cs="Courier New"/>
      </w:rPr>
    </w:lvl>
    <w:lvl w:ilvl="2">
      <w:start w:val="1"/>
      <w:numFmt w:val="bullet"/>
      <w:lvlText w:val=""/>
      <w:lvlJc w:val="left"/>
      <w:pPr>
        <w:tabs>
          <w:tab w:val="num" w:pos="2160"/>
        </w:tabs>
        <w:ind w:left="2160" w:hanging="360"/>
      </w:pPr>
      <w:rPr>
        <w:rFonts w:hint="default" w:ascii="Wingdings" w:hAnsi="Wingdings" w:cs="Times New Roman"/>
      </w:rPr>
    </w:lvl>
    <w:lvl w:ilvl="3">
      <w:start w:val="1"/>
      <w:numFmt w:val="bullet"/>
      <w:lvlText w:val=""/>
      <w:lvlJc w:val="left"/>
      <w:pPr>
        <w:tabs>
          <w:tab w:val="num" w:pos="2880"/>
        </w:tabs>
        <w:ind w:left="2880" w:hanging="360"/>
      </w:pPr>
      <w:rPr>
        <w:rFonts w:hint="default" w:ascii="Symbol" w:hAnsi="Symbol" w:cs="Times New Roman"/>
      </w:rPr>
    </w:lvl>
    <w:lvl w:ilvl="4">
      <w:start w:val="1"/>
      <w:numFmt w:val="bullet"/>
      <w:lvlText w:val="o"/>
      <w:lvlJc w:val="left"/>
      <w:pPr>
        <w:tabs>
          <w:tab w:val="num" w:pos="3600"/>
        </w:tabs>
        <w:ind w:left="3600" w:hanging="360"/>
      </w:pPr>
      <w:rPr>
        <w:rFonts w:hint="default" w:ascii="Courier New" w:hAnsi="Courier New" w:cs="Courier New"/>
      </w:rPr>
    </w:lvl>
    <w:lvl w:ilvl="5">
      <w:start w:val="1"/>
      <w:numFmt w:val="bullet"/>
      <w:lvlText w:val=""/>
      <w:lvlJc w:val="left"/>
      <w:pPr>
        <w:tabs>
          <w:tab w:val="num" w:pos="4320"/>
        </w:tabs>
        <w:ind w:left="4320" w:hanging="360"/>
      </w:pPr>
      <w:rPr>
        <w:rFonts w:hint="default" w:ascii="Wingdings" w:hAnsi="Wingdings" w:cs="Times New Roman"/>
      </w:rPr>
    </w:lvl>
    <w:lvl w:ilvl="6">
      <w:start w:val="1"/>
      <w:numFmt w:val="bullet"/>
      <w:lvlText w:val=""/>
      <w:lvlJc w:val="left"/>
      <w:pPr>
        <w:tabs>
          <w:tab w:val="num" w:pos="5040"/>
        </w:tabs>
        <w:ind w:left="5040" w:hanging="360"/>
      </w:pPr>
      <w:rPr>
        <w:rFonts w:hint="default" w:ascii="Symbol" w:hAnsi="Symbol" w:cs="Times New Roman"/>
      </w:rPr>
    </w:lvl>
    <w:lvl w:ilvl="7">
      <w:start w:val="1"/>
      <w:numFmt w:val="bullet"/>
      <w:lvlText w:val="o"/>
      <w:lvlJc w:val="left"/>
      <w:pPr>
        <w:tabs>
          <w:tab w:val="num" w:pos="5760"/>
        </w:tabs>
        <w:ind w:left="5760" w:hanging="360"/>
      </w:pPr>
      <w:rPr>
        <w:rFonts w:hint="default" w:ascii="Courier New" w:hAnsi="Courier New" w:cs="Courier New"/>
      </w:rPr>
    </w:lvl>
    <w:lvl w:ilvl="8">
      <w:start w:val="1"/>
      <w:numFmt w:val="bullet"/>
      <w:lvlText w:val=""/>
      <w:lvlJc w:val="left"/>
      <w:pPr>
        <w:tabs>
          <w:tab w:val="num" w:pos="6480"/>
        </w:tabs>
        <w:ind w:left="6480" w:hanging="360"/>
      </w:pPr>
      <w:rPr>
        <w:rFonts w:hint="default" w:ascii="Wingdings" w:hAnsi="Wingdings" w:cs="Times New Roman"/>
      </w:rPr>
    </w:lvl>
  </w:abstractNum>
  <w:abstractNum w:abstractNumId="27" w15:restartNumberingAfterBreak="0">
    <w:nsid w:val="3D2B6E31"/>
    <w:multiLevelType w:val="hybridMultilevel"/>
    <w:tmpl w:val="413CF454"/>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8" w15:restartNumberingAfterBreak="0">
    <w:nsid w:val="4055385C"/>
    <w:multiLevelType w:val="hybridMultilevel"/>
    <w:tmpl w:val="B448B5F2"/>
    <w:lvl w:ilvl="0" w:tplc="04090001">
      <w:start w:val="1"/>
      <w:numFmt w:val="bullet"/>
      <w:lvlText w:val=""/>
      <w:lvlJc w:val="left"/>
      <w:pPr>
        <w:tabs>
          <w:tab w:val="num" w:pos="360"/>
        </w:tabs>
        <w:ind w:left="360" w:hanging="360"/>
      </w:pPr>
      <w:rPr>
        <w:rFonts w:hint="default" w:ascii="Symbol" w:hAnsi="Symbol" w:cs="Times New Roman"/>
      </w:rPr>
    </w:lvl>
    <w:lvl w:ilvl="1" w:tplc="04090003">
      <w:start w:val="1"/>
      <w:numFmt w:val="bullet"/>
      <w:lvlText w:val="o"/>
      <w:lvlJc w:val="left"/>
      <w:pPr>
        <w:tabs>
          <w:tab w:val="num" w:pos="1080"/>
        </w:tabs>
        <w:ind w:left="1080" w:hanging="360"/>
      </w:pPr>
      <w:rPr>
        <w:rFonts w:hint="default" w:ascii="Courier New" w:hAnsi="Courier New" w:cs="Courier New"/>
      </w:rPr>
    </w:lvl>
    <w:lvl w:ilvl="2" w:tplc="04090005">
      <w:start w:val="1"/>
      <w:numFmt w:val="bullet"/>
      <w:lvlText w:val=""/>
      <w:lvlJc w:val="left"/>
      <w:pPr>
        <w:tabs>
          <w:tab w:val="num" w:pos="1800"/>
        </w:tabs>
        <w:ind w:left="1800" w:hanging="360"/>
      </w:pPr>
      <w:rPr>
        <w:rFonts w:hint="default" w:ascii="Wingdings" w:hAnsi="Wingdings" w:cs="Times New Roman"/>
      </w:rPr>
    </w:lvl>
    <w:lvl w:ilvl="3" w:tplc="04090001">
      <w:start w:val="1"/>
      <w:numFmt w:val="bullet"/>
      <w:lvlText w:val=""/>
      <w:lvlJc w:val="left"/>
      <w:pPr>
        <w:tabs>
          <w:tab w:val="num" w:pos="2520"/>
        </w:tabs>
        <w:ind w:left="2520" w:hanging="360"/>
      </w:pPr>
      <w:rPr>
        <w:rFonts w:hint="default" w:ascii="Symbol" w:hAnsi="Symbol" w:cs="Times New Roman"/>
      </w:rPr>
    </w:lvl>
    <w:lvl w:ilvl="4" w:tplc="04090003">
      <w:start w:val="1"/>
      <w:numFmt w:val="bullet"/>
      <w:lvlText w:val="o"/>
      <w:lvlJc w:val="left"/>
      <w:pPr>
        <w:tabs>
          <w:tab w:val="num" w:pos="3240"/>
        </w:tabs>
        <w:ind w:left="3240" w:hanging="360"/>
      </w:pPr>
      <w:rPr>
        <w:rFonts w:hint="default" w:ascii="Courier New" w:hAnsi="Courier New" w:cs="Courier New"/>
      </w:rPr>
    </w:lvl>
    <w:lvl w:ilvl="5" w:tplc="04090005">
      <w:start w:val="1"/>
      <w:numFmt w:val="bullet"/>
      <w:lvlText w:val=""/>
      <w:lvlJc w:val="left"/>
      <w:pPr>
        <w:tabs>
          <w:tab w:val="num" w:pos="3960"/>
        </w:tabs>
        <w:ind w:left="3960" w:hanging="360"/>
      </w:pPr>
      <w:rPr>
        <w:rFonts w:hint="default" w:ascii="Wingdings" w:hAnsi="Wingdings" w:cs="Times New Roman"/>
      </w:rPr>
    </w:lvl>
    <w:lvl w:ilvl="6" w:tplc="04090001">
      <w:start w:val="1"/>
      <w:numFmt w:val="bullet"/>
      <w:lvlText w:val=""/>
      <w:lvlJc w:val="left"/>
      <w:pPr>
        <w:tabs>
          <w:tab w:val="num" w:pos="4680"/>
        </w:tabs>
        <w:ind w:left="4680" w:hanging="360"/>
      </w:pPr>
      <w:rPr>
        <w:rFonts w:hint="default" w:ascii="Symbol" w:hAnsi="Symbol" w:cs="Times New Roman"/>
      </w:rPr>
    </w:lvl>
    <w:lvl w:ilvl="7" w:tplc="04090003">
      <w:start w:val="1"/>
      <w:numFmt w:val="bullet"/>
      <w:lvlText w:val="o"/>
      <w:lvlJc w:val="left"/>
      <w:pPr>
        <w:tabs>
          <w:tab w:val="num" w:pos="5400"/>
        </w:tabs>
        <w:ind w:left="5400" w:hanging="360"/>
      </w:pPr>
      <w:rPr>
        <w:rFonts w:hint="default" w:ascii="Courier New" w:hAnsi="Courier New" w:cs="Courier New"/>
      </w:rPr>
    </w:lvl>
    <w:lvl w:ilvl="8" w:tplc="04090005">
      <w:start w:val="1"/>
      <w:numFmt w:val="bullet"/>
      <w:lvlText w:val=""/>
      <w:lvlJc w:val="left"/>
      <w:pPr>
        <w:tabs>
          <w:tab w:val="num" w:pos="6120"/>
        </w:tabs>
        <w:ind w:left="6120" w:hanging="360"/>
      </w:pPr>
      <w:rPr>
        <w:rFonts w:hint="default" w:ascii="Wingdings" w:hAnsi="Wingdings" w:cs="Times New Roman"/>
      </w:rPr>
    </w:lvl>
  </w:abstractNum>
  <w:abstractNum w:abstractNumId="29" w15:restartNumberingAfterBreak="0">
    <w:nsid w:val="46CF2DB5"/>
    <w:multiLevelType w:val="hybridMultilevel"/>
    <w:tmpl w:val="771A9A62"/>
    <w:lvl w:ilvl="0" w:tplc="04090001">
      <w:start w:val="1"/>
      <w:numFmt w:val="bullet"/>
      <w:lvlText w:val=""/>
      <w:lvlJc w:val="left"/>
      <w:pPr>
        <w:ind w:left="720" w:hanging="360"/>
      </w:pPr>
      <w:rPr>
        <w:rFonts w:hint="default" w:ascii="Symbol" w:hAnsi="Symbol"/>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15:restartNumberingAfterBreak="0">
    <w:nsid w:val="474D1EF6"/>
    <w:multiLevelType w:val="hybridMultilevel"/>
    <w:tmpl w:val="F5521338"/>
    <w:lvl w:ilvl="0" w:tplc="30188858">
      <w:start w:val="1"/>
      <w:numFmt w:val="bullet"/>
      <w:lvlText w:val=""/>
      <w:lvlJc w:val="left"/>
      <w:pPr>
        <w:tabs>
          <w:tab w:val="num" w:pos="360"/>
        </w:tabs>
        <w:ind w:left="360" w:hanging="360"/>
      </w:pPr>
      <w:rPr>
        <w:rFonts w:hint="default" w:ascii="Wingdings" w:hAnsi="Wingdings"/>
      </w:rPr>
    </w:lvl>
    <w:lvl w:ilvl="1" w:tplc="04090003" w:tentative="1">
      <w:start w:val="1"/>
      <w:numFmt w:val="bullet"/>
      <w:lvlText w:val="o"/>
      <w:lvlJc w:val="left"/>
      <w:pPr>
        <w:tabs>
          <w:tab w:val="num" w:pos="360"/>
        </w:tabs>
        <w:ind w:left="360" w:hanging="360"/>
      </w:pPr>
      <w:rPr>
        <w:rFonts w:hint="default" w:ascii="Courier New" w:hAnsi="Courier New" w:cs="Courier New"/>
      </w:rPr>
    </w:lvl>
    <w:lvl w:ilvl="2" w:tplc="04090005" w:tentative="1">
      <w:start w:val="1"/>
      <w:numFmt w:val="bullet"/>
      <w:lvlText w:val=""/>
      <w:lvlJc w:val="left"/>
      <w:pPr>
        <w:tabs>
          <w:tab w:val="num" w:pos="1080"/>
        </w:tabs>
        <w:ind w:left="1080" w:hanging="360"/>
      </w:pPr>
      <w:rPr>
        <w:rFonts w:hint="default" w:ascii="Wingdings" w:hAnsi="Wingdings"/>
      </w:rPr>
    </w:lvl>
    <w:lvl w:ilvl="3" w:tplc="04090001" w:tentative="1">
      <w:start w:val="1"/>
      <w:numFmt w:val="bullet"/>
      <w:lvlText w:val=""/>
      <w:lvlJc w:val="left"/>
      <w:pPr>
        <w:tabs>
          <w:tab w:val="num" w:pos="1800"/>
        </w:tabs>
        <w:ind w:left="1800" w:hanging="360"/>
      </w:pPr>
      <w:rPr>
        <w:rFonts w:hint="default" w:ascii="Symbol" w:hAnsi="Symbol"/>
      </w:rPr>
    </w:lvl>
    <w:lvl w:ilvl="4" w:tplc="04090003" w:tentative="1">
      <w:start w:val="1"/>
      <w:numFmt w:val="bullet"/>
      <w:lvlText w:val="o"/>
      <w:lvlJc w:val="left"/>
      <w:pPr>
        <w:tabs>
          <w:tab w:val="num" w:pos="2520"/>
        </w:tabs>
        <w:ind w:left="2520" w:hanging="360"/>
      </w:pPr>
      <w:rPr>
        <w:rFonts w:hint="default" w:ascii="Courier New" w:hAnsi="Courier New" w:cs="Courier New"/>
      </w:rPr>
    </w:lvl>
    <w:lvl w:ilvl="5" w:tplc="04090005" w:tentative="1">
      <w:start w:val="1"/>
      <w:numFmt w:val="bullet"/>
      <w:lvlText w:val=""/>
      <w:lvlJc w:val="left"/>
      <w:pPr>
        <w:tabs>
          <w:tab w:val="num" w:pos="3240"/>
        </w:tabs>
        <w:ind w:left="3240" w:hanging="360"/>
      </w:pPr>
      <w:rPr>
        <w:rFonts w:hint="default" w:ascii="Wingdings" w:hAnsi="Wingdings"/>
      </w:rPr>
    </w:lvl>
    <w:lvl w:ilvl="6" w:tplc="04090001" w:tentative="1">
      <w:start w:val="1"/>
      <w:numFmt w:val="bullet"/>
      <w:lvlText w:val=""/>
      <w:lvlJc w:val="left"/>
      <w:pPr>
        <w:tabs>
          <w:tab w:val="num" w:pos="3960"/>
        </w:tabs>
        <w:ind w:left="3960" w:hanging="360"/>
      </w:pPr>
      <w:rPr>
        <w:rFonts w:hint="default" w:ascii="Symbol" w:hAnsi="Symbol"/>
      </w:rPr>
    </w:lvl>
    <w:lvl w:ilvl="7" w:tplc="04090003" w:tentative="1">
      <w:start w:val="1"/>
      <w:numFmt w:val="bullet"/>
      <w:lvlText w:val="o"/>
      <w:lvlJc w:val="left"/>
      <w:pPr>
        <w:tabs>
          <w:tab w:val="num" w:pos="4680"/>
        </w:tabs>
        <w:ind w:left="4680" w:hanging="360"/>
      </w:pPr>
      <w:rPr>
        <w:rFonts w:hint="default" w:ascii="Courier New" w:hAnsi="Courier New" w:cs="Courier New"/>
      </w:rPr>
    </w:lvl>
    <w:lvl w:ilvl="8" w:tplc="04090005" w:tentative="1">
      <w:start w:val="1"/>
      <w:numFmt w:val="bullet"/>
      <w:lvlText w:val=""/>
      <w:lvlJc w:val="left"/>
      <w:pPr>
        <w:tabs>
          <w:tab w:val="num" w:pos="5400"/>
        </w:tabs>
        <w:ind w:left="5400" w:hanging="360"/>
      </w:pPr>
      <w:rPr>
        <w:rFonts w:hint="default" w:ascii="Wingdings" w:hAnsi="Wingdings"/>
      </w:rPr>
    </w:lvl>
  </w:abstractNum>
  <w:abstractNum w:abstractNumId="31" w15:restartNumberingAfterBreak="0">
    <w:nsid w:val="4B3330BB"/>
    <w:multiLevelType w:val="multilevel"/>
    <w:tmpl w:val="60C6E06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2" w15:restartNumberingAfterBreak="0">
    <w:nsid w:val="4C714583"/>
    <w:multiLevelType w:val="hybridMultilevel"/>
    <w:tmpl w:val="DE3E99F0"/>
    <w:lvl w:ilvl="0" w:tplc="FCD05F3C">
      <w:start w:val="1"/>
      <w:numFmt w:val="bullet"/>
      <w:lvlText w:val=""/>
      <w:lvlJc w:val="left"/>
      <w:pPr>
        <w:tabs>
          <w:tab w:val="num" w:pos="720"/>
        </w:tabs>
        <w:ind w:left="720" w:hanging="360"/>
      </w:pPr>
      <w:rPr>
        <w:rFonts w:hint="default" w:ascii="Symbol" w:hAnsi="Symbol" w:cs="Times New Roman"/>
        <w:sz w:val="20"/>
        <w:szCs w:val="20"/>
      </w:rPr>
    </w:lvl>
    <w:lvl w:ilvl="1" w:tplc="E700899E">
      <w:start w:val="1"/>
      <w:numFmt w:val="bullet"/>
      <w:lvlText w:val="o"/>
      <w:lvlJc w:val="left"/>
      <w:pPr>
        <w:tabs>
          <w:tab w:val="num" w:pos="1440"/>
        </w:tabs>
        <w:ind w:left="1440" w:hanging="360"/>
      </w:pPr>
      <w:rPr>
        <w:rFonts w:hint="default" w:ascii="Courier New" w:hAnsi="Courier New" w:cs="Courier New"/>
        <w:sz w:val="20"/>
        <w:szCs w:val="20"/>
      </w:rPr>
    </w:lvl>
    <w:lvl w:ilvl="2" w:tplc="E68623CC">
      <w:start w:val="1"/>
      <w:numFmt w:val="bullet"/>
      <w:lvlText w:val=""/>
      <w:lvlJc w:val="left"/>
      <w:pPr>
        <w:tabs>
          <w:tab w:val="num" w:pos="2160"/>
        </w:tabs>
        <w:ind w:left="2160" w:hanging="360"/>
      </w:pPr>
      <w:rPr>
        <w:rFonts w:hint="default" w:ascii="Wingdings" w:hAnsi="Wingdings" w:cs="Times New Roman"/>
        <w:sz w:val="20"/>
        <w:szCs w:val="20"/>
      </w:rPr>
    </w:lvl>
    <w:lvl w:ilvl="3" w:tplc="9246FB18">
      <w:start w:val="1"/>
      <w:numFmt w:val="bullet"/>
      <w:lvlText w:val=""/>
      <w:lvlJc w:val="left"/>
      <w:pPr>
        <w:tabs>
          <w:tab w:val="num" w:pos="2880"/>
        </w:tabs>
        <w:ind w:left="2880" w:hanging="360"/>
      </w:pPr>
      <w:rPr>
        <w:rFonts w:hint="default" w:ascii="Wingdings" w:hAnsi="Wingdings" w:cs="Times New Roman"/>
        <w:sz w:val="20"/>
        <w:szCs w:val="20"/>
      </w:rPr>
    </w:lvl>
    <w:lvl w:ilvl="4" w:tplc="6180D3A4">
      <w:start w:val="1"/>
      <w:numFmt w:val="bullet"/>
      <w:lvlText w:val=""/>
      <w:lvlJc w:val="left"/>
      <w:pPr>
        <w:tabs>
          <w:tab w:val="num" w:pos="3600"/>
        </w:tabs>
        <w:ind w:left="3600" w:hanging="360"/>
      </w:pPr>
      <w:rPr>
        <w:rFonts w:hint="default" w:ascii="Wingdings" w:hAnsi="Wingdings" w:cs="Times New Roman"/>
        <w:sz w:val="20"/>
        <w:szCs w:val="20"/>
      </w:rPr>
    </w:lvl>
    <w:lvl w:ilvl="5" w:tplc="F7F04D90">
      <w:start w:val="1"/>
      <w:numFmt w:val="bullet"/>
      <w:lvlText w:val=""/>
      <w:lvlJc w:val="left"/>
      <w:pPr>
        <w:tabs>
          <w:tab w:val="num" w:pos="4320"/>
        </w:tabs>
        <w:ind w:left="4320" w:hanging="360"/>
      </w:pPr>
      <w:rPr>
        <w:rFonts w:hint="default" w:ascii="Wingdings" w:hAnsi="Wingdings" w:cs="Times New Roman"/>
        <w:sz w:val="20"/>
        <w:szCs w:val="20"/>
      </w:rPr>
    </w:lvl>
    <w:lvl w:ilvl="6" w:tplc="EDD0CDAA">
      <w:start w:val="1"/>
      <w:numFmt w:val="bullet"/>
      <w:lvlText w:val=""/>
      <w:lvlJc w:val="left"/>
      <w:pPr>
        <w:tabs>
          <w:tab w:val="num" w:pos="5040"/>
        </w:tabs>
        <w:ind w:left="5040" w:hanging="360"/>
      </w:pPr>
      <w:rPr>
        <w:rFonts w:hint="default" w:ascii="Wingdings" w:hAnsi="Wingdings" w:cs="Times New Roman"/>
        <w:sz w:val="20"/>
        <w:szCs w:val="20"/>
      </w:rPr>
    </w:lvl>
    <w:lvl w:ilvl="7" w:tplc="B0926410">
      <w:start w:val="1"/>
      <w:numFmt w:val="bullet"/>
      <w:lvlText w:val=""/>
      <w:lvlJc w:val="left"/>
      <w:pPr>
        <w:tabs>
          <w:tab w:val="num" w:pos="5760"/>
        </w:tabs>
        <w:ind w:left="5760" w:hanging="360"/>
      </w:pPr>
      <w:rPr>
        <w:rFonts w:hint="default" w:ascii="Wingdings" w:hAnsi="Wingdings" w:cs="Times New Roman"/>
        <w:sz w:val="20"/>
        <w:szCs w:val="20"/>
      </w:rPr>
    </w:lvl>
    <w:lvl w:ilvl="8" w:tplc="2A0EB310">
      <w:start w:val="1"/>
      <w:numFmt w:val="bullet"/>
      <w:lvlText w:val=""/>
      <w:lvlJc w:val="left"/>
      <w:pPr>
        <w:tabs>
          <w:tab w:val="num" w:pos="6480"/>
        </w:tabs>
        <w:ind w:left="6480" w:hanging="360"/>
      </w:pPr>
      <w:rPr>
        <w:rFonts w:hint="default" w:ascii="Wingdings" w:hAnsi="Wingdings" w:cs="Times New Roman"/>
        <w:sz w:val="20"/>
        <w:szCs w:val="20"/>
      </w:rPr>
    </w:lvl>
  </w:abstractNum>
  <w:abstractNum w:abstractNumId="33" w15:restartNumberingAfterBreak="0">
    <w:nsid w:val="55BB21AE"/>
    <w:multiLevelType w:val="hybridMultilevel"/>
    <w:tmpl w:val="B448B5F2"/>
    <w:lvl w:ilvl="0" w:tplc="2DE0394E">
      <w:start w:val="1"/>
      <w:numFmt w:val="bullet"/>
      <w:lvlText w:val=""/>
      <w:lvlJc w:val="left"/>
      <w:pPr>
        <w:tabs>
          <w:tab w:val="num" w:pos="360"/>
        </w:tabs>
        <w:ind w:left="360" w:hanging="360"/>
      </w:pPr>
      <w:rPr>
        <w:rFonts w:hint="default" w:ascii="Wingdings" w:hAnsi="Wingdings" w:cs="Times New Roman"/>
        <w:sz w:val="24"/>
        <w:szCs w:val="24"/>
      </w:rPr>
    </w:lvl>
    <w:lvl w:ilvl="1" w:tplc="04090003">
      <w:start w:val="1"/>
      <w:numFmt w:val="bullet"/>
      <w:lvlText w:val="o"/>
      <w:lvlJc w:val="left"/>
      <w:pPr>
        <w:tabs>
          <w:tab w:val="num" w:pos="1080"/>
        </w:tabs>
        <w:ind w:left="1080" w:hanging="360"/>
      </w:pPr>
      <w:rPr>
        <w:rFonts w:hint="default" w:ascii="Courier New" w:hAnsi="Courier New" w:cs="Courier New"/>
      </w:rPr>
    </w:lvl>
    <w:lvl w:ilvl="2" w:tplc="04090005">
      <w:start w:val="1"/>
      <w:numFmt w:val="bullet"/>
      <w:lvlText w:val=""/>
      <w:lvlJc w:val="left"/>
      <w:pPr>
        <w:tabs>
          <w:tab w:val="num" w:pos="1800"/>
        </w:tabs>
        <w:ind w:left="1800" w:hanging="360"/>
      </w:pPr>
      <w:rPr>
        <w:rFonts w:hint="default" w:ascii="Wingdings" w:hAnsi="Wingdings" w:cs="Times New Roman"/>
      </w:rPr>
    </w:lvl>
    <w:lvl w:ilvl="3" w:tplc="04090001">
      <w:start w:val="1"/>
      <w:numFmt w:val="bullet"/>
      <w:lvlText w:val=""/>
      <w:lvlJc w:val="left"/>
      <w:pPr>
        <w:tabs>
          <w:tab w:val="num" w:pos="2520"/>
        </w:tabs>
        <w:ind w:left="2520" w:hanging="360"/>
      </w:pPr>
      <w:rPr>
        <w:rFonts w:hint="default" w:ascii="Symbol" w:hAnsi="Symbol" w:cs="Times New Roman"/>
      </w:rPr>
    </w:lvl>
    <w:lvl w:ilvl="4" w:tplc="04090003">
      <w:start w:val="1"/>
      <w:numFmt w:val="bullet"/>
      <w:lvlText w:val="o"/>
      <w:lvlJc w:val="left"/>
      <w:pPr>
        <w:tabs>
          <w:tab w:val="num" w:pos="3240"/>
        </w:tabs>
        <w:ind w:left="3240" w:hanging="360"/>
      </w:pPr>
      <w:rPr>
        <w:rFonts w:hint="default" w:ascii="Courier New" w:hAnsi="Courier New" w:cs="Courier New"/>
      </w:rPr>
    </w:lvl>
    <w:lvl w:ilvl="5" w:tplc="04090005">
      <w:start w:val="1"/>
      <w:numFmt w:val="bullet"/>
      <w:lvlText w:val=""/>
      <w:lvlJc w:val="left"/>
      <w:pPr>
        <w:tabs>
          <w:tab w:val="num" w:pos="3960"/>
        </w:tabs>
        <w:ind w:left="3960" w:hanging="360"/>
      </w:pPr>
      <w:rPr>
        <w:rFonts w:hint="default" w:ascii="Wingdings" w:hAnsi="Wingdings" w:cs="Times New Roman"/>
      </w:rPr>
    </w:lvl>
    <w:lvl w:ilvl="6" w:tplc="04090001">
      <w:start w:val="1"/>
      <w:numFmt w:val="bullet"/>
      <w:lvlText w:val=""/>
      <w:lvlJc w:val="left"/>
      <w:pPr>
        <w:tabs>
          <w:tab w:val="num" w:pos="4680"/>
        </w:tabs>
        <w:ind w:left="4680" w:hanging="360"/>
      </w:pPr>
      <w:rPr>
        <w:rFonts w:hint="default" w:ascii="Symbol" w:hAnsi="Symbol" w:cs="Times New Roman"/>
      </w:rPr>
    </w:lvl>
    <w:lvl w:ilvl="7" w:tplc="04090003">
      <w:start w:val="1"/>
      <w:numFmt w:val="bullet"/>
      <w:lvlText w:val="o"/>
      <w:lvlJc w:val="left"/>
      <w:pPr>
        <w:tabs>
          <w:tab w:val="num" w:pos="5400"/>
        </w:tabs>
        <w:ind w:left="5400" w:hanging="360"/>
      </w:pPr>
      <w:rPr>
        <w:rFonts w:hint="default" w:ascii="Courier New" w:hAnsi="Courier New" w:cs="Courier New"/>
      </w:rPr>
    </w:lvl>
    <w:lvl w:ilvl="8" w:tplc="04090005">
      <w:start w:val="1"/>
      <w:numFmt w:val="bullet"/>
      <w:lvlText w:val=""/>
      <w:lvlJc w:val="left"/>
      <w:pPr>
        <w:tabs>
          <w:tab w:val="num" w:pos="6120"/>
        </w:tabs>
        <w:ind w:left="6120" w:hanging="360"/>
      </w:pPr>
      <w:rPr>
        <w:rFonts w:hint="default" w:ascii="Wingdings" w:hAnsi="Wingdings" w:cs="Times New Roman"/>
      </w:rPr>
    </w:lvl>
  </w:abstractNum>
  <w:abstractNum w:abstractNumId="34" w15:restartNumberingAfterBreak="0">
    <w:nsid w:val="5F1C7AA5"/>
    <w:multiLevelType w:val="hybridMultilevel"/>
    <w:tmpl w:val="BB4006D2"/>
    <w:lvl w:ilvl="0" w:tplc="04090001">
      <w:start w:val="1"/>
      <w:numFmt w:val="bullet"/>
      <w:lvlText w:val=""/>
      <w:lvlJc w:val="left"/>
      <w:pPr>
        <w:tabs>
          <w:tab w:val="num" w:pos="1080"/>
        </w:tabs>
        <w:ind w:left="1080" w:hanging="360"/>
      </w:pPr>
      <w:rPr>
        <w:rFonts w:hint="default" w:ascii="Symbol" w:hAnsi="Symbol" w:cs="Times New Roman"/>
      </w:rPr>
    </w:lvl>
    <w:lvl w:ilvl="1" w:tplc="04090003">
      <w:start w:val="1"/>
      <w:numFmt w:val="bullet"/>
      <w:lvlText w:val="o"/>
      <w:lvlJc w:val="left"/>
      <w:pPr>
        <w:tabs>
          <w:tab w:val="num" w:pos="1800"/>
        </w:tabs>
        <w:ind w:left="1800" w:hanging="360"/>
      </w:pPr>
      <w:rPr>
        <w:rFonts w:hint="default" w:ascii="Courier New" w:hAnsi="Courier New" w:cs="Courier New"/>
      </w:rPr>
    </w:lvl>
    <w:lvl w:ilvl="2" w:tplc="04090005">
      <w:start w:val="1"/>
      <w:numFmt w:val="bullet"/>
      <w:lvlText w:val=""/>
      <w:lvlJc w:val="left"/>
      <w:pPr>
        <w:tabs>
          <w:tab w:val="num" w:pos="2520"/>
        </w:tabs>
        <w:ind w:left="2520" w:hanging="360"/>
      </w:pPr>
      <w:rPr>
        <w:rFonts w:hint="default" w:ascii="Wingdings" w:hAnsi="Wingdings" w:cs="Times New Roman"/>
      </w:rPr>
    </w:lvl>
    <w:lvl w:ilvl="3" w:tplc="04090001">
      <w:start w:val="1"/>
      <w:numFmt w:val="bullet"/>
      <w:lvlText w:val=""/>
      <w:lvlJc w:val="left"/>
      <w:pPr>
        <w:tabs>
          <w:tab w:val="num" w:pos="3240"/>
        </w:tabs>
        <w:ind w:left="3240" w:hanging="360"/>
      </w:pPr>
      <w:rPr>
        <w:rFonts w:hint="default" w:ascii="Symbol" w:hAnsi="Symbol" w:cs="Times New Roman"/>
      </w:rPr>
    </w:lvl>
    <w:lvl w:ilvl="4" w:tplc="04090003">
      <w:start w:val="1"/>
      <w:numFmt w:val="bullet"/>
      <w:lvlText w:val="o"/>
      <w:lvlJc w:val="left"/>
      <w:pPr>
        <w:tabs>
          <w:tab w:val="num" w:pos="3960"/>
        </w:tabs>
        <w:ind w:left="3960" w:hanging="360"/>
      </w:pPr>
      <w:rPr>
        <w:rFonts w:hint="default" w:ascii="Courier New" w:hAnsi="Courier New" w:cs="Courier New"/>
      </w:rPr>
    </w:lvl>
    <w:lvl w:ilvl="5" w:tplc="04090005">
      <w:start w:val="1"/>
      <w:numFmt w:val="bullet"/>
      <w:lvlText w:val=""/>
      <w:lvlJc w:val="left"/>
      <w:pPr>
        <w:tabs>
          <w:tab w:val="num" w:pos="4680"/>
        </w:tabs>
        <w:ind w:left="4680" w:hanging="360"/>
      </w:pPr>
      <w:rPr>
        <w:rFonts w:hint="default" w:ascii="Wingdings" w:hAnsi="Wingdings" w:cs="Times New Roman"/>
      </w:rPr>
    </w:lvl>
    <w:lvl w:ilvl="6" w:tplc="04090001">
      <w:start w:val="1"/>
      <w:numFmt w:val="bullet"/>
      <w:lvlText w:val=""/>
      <w:lvlJc w:val="left"/>
      <w:pPr>
        <w:tabs>
          <w:tab w:val="num" w:pos="5400"/>
        </w:tabs>
        <w:ind w:left="5400" w:hanging="360"/>
      </w:pPr>
      <w:rPr>
        <w:rFonts w:hint="default" w:ascii="Symbol" w:hAnsi="Symbol" w:cs="Times New Roman"/>
      </w:rPr>
    </w:lvl>
    <w:lvl w:ilvl="7" w:tplc="04090003">
      <w:start w:val="1"/>
      <w:numFmt w:val="bullet"/>
      <w:lvlText w:val="o"/>
      <w:lvlJc w:val="left"/>
      <w:pPr>
        <w:tabs>
          <w:tab w:val="num" w:pos="6120"/>
        </w:tabs>
        <w:ind w:left="6120" w:hanging="360"/>
      </w:pPr>
      <w:rPr>
        <w:rFonts w:hint="default" w:ascii="Courier New" w:hAnsi="Courier New" w:cs="Courier New"/>
      </w:rPr>
    </w:lvl>
    <w:lvl w:ilvl="8" w:tplc="04090005">
      <w:start w:val="1"/>
      <w:numFmt w:val="bullet"/>
      <w:lvlText w:val=""/>
      <w:lvlJc w:val="left"/>
      <w:pPr>
        <w:tabs>
          <w:tab w:val="num" w:pos="6840"/>
        </w:tabs>
        <w:ind w:left="6840" w:hanging="360"/>
      </w:pPr>
      <w:rPr>
        <w:rFonts w:hint="default" w:ascii="Wingdings" w:hAnsi="Wingdings" w:cs="Times New Roman"/>
      </w:rPr>
    </w:lvl>
  </w:abstractNum>
  <w:abstractNum w:abstractNumId="35" w15:restartNumberingAfterBreak="0">
    <w:nsid w:val="63B8449E"/>
    <w:multiLevelType w:val="multilevel"/>
    <w:tmpl w:val="6BA65CDA"/>
    <w:lvl w:ilvl="0">
      <w:start w:val="1"/>
      <w:numFmt w:val="bullet"/>
      <w:lvlText w:val=""/>
      <w:lvlJc w:val="left"/>
      <w:pPr>
        <w:tabs>
          <w:tab w:val="num" w:pos="720"/>
        </w:tabs>
        <w:ind w:left="720" w:hanging="360"/>
      </w:pPr>
      <w:rPr>
        <w:rFonts w:hint="default" w:ascii="Wingdings" w:hAnsi="Wingdings" w:cs="Times New Roman"/>
        <w:sz w:val="16"/>
        <w:szCs w:val="16"/>
      </w:rPr>
    </w:lvl>
    <w:lvl w:ilvl="1">
      <w:start w:val="1"/>
      <w:numFmt w:val="bullet"/>
      <w:lvlText w:val="o"/>
      <w:lvlJc w:val="left"/>
      <w:pPr>
        <w:tabs>
          <w:tab w:val="num" w:pos="1440"/>
        </w:tabs>
        <w:ind w:left="1440" w:hanging="360"/>
      </w:pPr>
      <w:rPr>
        <w:rFonts w:hint="default" w:ascii="Courier New" w:hAnsi="Courier New" w:cs="Courier New"/>
      </w:rPr>
    </w:lvl>
    <w:lvl w:ilvl="2">
      <w:start w:val="1"/>
      <w:numFmt w:val="bullet"/>
      <w:lvlText w:val=""/>
      <w:lvlJc w:val="left"/>
      <w:pPr>
        <w:tabs>
          <w:tab w:val="num" w:pos="2160"/>
        </w:tabs>
        <w:ind w:left="2160" w:hanging="360"/>
      </w:pPr>
      <w:rPr>
        <w:rFonts w:hint="default" w:ascii="Wingdings" w:hAnsi="Wingdings" w:cs="Times New Roman"/>
      </w:rPr>
    </w:lvl>
    <w:lvl w:ilvl="3">
      <w:start w:val="1"/>
      <w:numFmt w:val="bullet"/>
      <w:lvlText w:val=""/>
      <w:lvlJc w:val="left"/>
      <w:pPr>
        <w:tabs>
          <w:tab w:val="num" w:pos="2880"/>
        </w:tabs>
        <w:ind w:left="2880" w:hanging="360"/>
      </w:pPr>
      <w:rPr>
        <w:rFonts w:hint="default" w:ascii="Symbol" w:hAnsi="Symbol" w:cs="Times New Roman"/>
      </w:rPr>
    </w:lvl>
    <w:lvl w:ilvl="4">
      <w:start w:val="1"/>
      <w:numFmt w:val="bullet"/>
      <w:lvlText w:val="o"/>
      <w:lvlJc w:val="left"/>
      <w:pPr>
        <w:tabs>
          <w:tab w:val="num" w:pos="3600"/>
        </w:tabs>
        <w:ind w:left="3600" w:hanging="360"/>
      </w:pPr>
      <w:rPr>
        <w:rFonts w:hint="default" w:ascii="Courier New" w:hAnsi="Courier New" w:cs="Courier New"/>
      </w:rPr>
    </w:lvl>
    <w:lvl w:ilvl="5">
      <w:start w:val="1"/>
      <w:numFmt w:val="bullet"/>
      <w:lvlText w:val=""/>
      <w:lvlJc w:val="left"/>
      <w:pPr>
        <w:tabs>
          <w:tab w:val="num" w:pos="4320"/>
        </w:tabs>
        <w:ind w:left="4320" w:hanging="360"/>
      </w:pPr>
      <w:rPr>
        <w:rFonts w:hint="default" w:ascii="Wingdings" w:hAnsi="Wingdings" w:cs="Times New Roman"/>
      </w:rPr>
    </w:lvl>
    <w:lvl w:ilvl="6">
      <w:start w:val="1"/>
      <w:numFmt w:val="bullet"/>
      <w:lvlText w:val=""/>
      <w:lvlJc w:val="left"/>
      <w:pPr>
        <w:tabs>
          <w:tab w:val="num" w:pos="5040"/>
        </w:tabs>
        <w:ind w:left="5040" w:hanging="360"/>
      </w:pPr>
      <w:rPr>
        <w:rFonts w:hint="default" w:ascii="Symbol" w:hAnsi="Symbol" w:cs="Times New Roman"/>
      </w:rPr>
    </w:lvl>
    <w:lvl w:ilvl="7">
      <w:start w:val="1"/>
      <w:numFmt w:val="bullet"/>
      <w:lvlText w:val="o"/>
      <w:lvlJc w:val="left"/>
      <w:pPr>
        <w:tabs>
          <w:tab w:val="num" w:pos="5760"/>
        </w:tabs>
        <w:ind w:left="5760" w:hanging="360"/>
      </w:pPr>
      <w:rPr>
        <w:rFonts w:hint="default" w:ascii="Courier New" w:hAnsi="Courier New" w:cs="Courier New"/>
      </w:rPr>
    </w:lvl>
    <w:lvl w:ilvl="8">
      <w:start w:val="1"/>
      <w:numFmt w:val="bullet"/>
      <w:lvlText w:val=""/>
      <w:lvlJc w:val="left"/>
      <w:pPr>
        <w:tabs>
          <w:tab w:val="num" w:pos="6480"/>
        </w:tabs>
        <w:ind w:left="6480" w:hanging="360"/>
      </w:pPr>
      <w:rPr>
        <w:rFonts w:hint="default" w:ascii="Wingdings" w:hAnsi="Wingdings" w:cs="Times New Roman"/>
      </w:rPr>
    </w:lvl>
  </w:abstractNum>
  <w:abstractNum w:abstractNumId="36" w15:restartNumberingAfterBreak="0">
    <w:nsid w:val="6C5711AA"/>
    <w:multiLevelType w:val="multilevel"/>
    <w:tmpl w:val="05FC0342"/>
    <w:lvl w:ilvl="0">
      <w:start w:val="1"/>
      <w:numFmt w:val="decimal"/>
      <w:suff w:val="space"/>
      <w:lvlText w:val="%1 -"/>
      <w:lvlJc w:val="left"/>
      <w:pPr>
        <w:ind w:left="720" w:hanging="720"/>
      </w:pPr>
      <w:rPr>
        <w:rFonts w:hint="default"/>
      </w:rPr>
    </w:lvl>
    <w:lvl w:ilvl="1">
      <w:start w:val="1"/>
      <w:numFmt w:val="decimal"/>
      <w:suff w:val="space"/>
      <w:lvlText w:val="%2 -"/>
      <w:lvlJc w:val="left"/>
      <w:pPr>
        <w:ind w:left="90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15:restartNumberingAfterBreak="0">
    <w:nsid w:val="6DA47F61"/>
    <w:multiLevelType w:val="multilevel"/>
    <w:tmpl w:val="1FF2DD76"/>
    <w:lvl w:ilvl="0">
      <w:start w:val="1"/>
      <w:numFmt w:val="decimal"/>
      <w:lvlText w:val="%1 -"/>
      <w:lvlJc w:val="left"/>
      <w:pPr>
        <w:tabs>
          <w:tab w:val="num" w:pos="36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8" w15:restartNumberingAfterBreak="0">
    <w:nsid w:val="712724C1"/>
    <w:multiLevelType w:val="hybridMultilevel"/>
    <w:tmpl w:val="4DEE3260"/>
    <w:lvl w:ilvl="0" w:tplc="E5F69AD4">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564542D"/>
    <w:multiLevelType w:val="multilevel"/>
    <w:tmpl w:val="7BACD25E"/>
    <w:lvl w:ilvl="0">
      <w:start w:val="1"/>
      <w:numFmt w:val="decimal"/>
      <w:lvlText w:val="%1 -"/>
      <w:lvlJc w:val="left"/>
      <w:pPr>
        <w:tabs>
          <w:tab w:val="num" w:pos="36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0" w15:restartNumberingAfterBreak="0">
    <w:nsid w:val="78076D76"/>
    <w:multiLevelType w:val="hybridMultilevel"/>
    <w:tmpl w:val="3C7A9B8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773935455">
    <w:abstractNumId w:val="10"/>
    <w:lvlOverride w:ilvl="0">
      <w:lvl w:ilvl="0">
        <w:start w:val="1"/>
        <w:numFmt w:val="bullet"/>
        <w:pStyle w:val="Bullet"/>
        <w:lvlText w:val=""/>
        <w:legacy w:legacy="1" w:legacySpace="0" w:legacyIndent="360"/>
        <w:lvlJc w:val="left"/>
        <w:pPr>
          <w:ind w:left="360" w:hanging="360"/>
        </w:pPr>
        <w:rPr>
          <w:rFonts w:hint="default" w:ascii="Symbol" w:hAnsi="Symbol" w:cs="Times New Roman"/>
        </w:rPr>
      </w:lvl>
    </w:lvlOverride>
  </w:num>
  <w:num w:numId="2" w16cid:durableId="25763635">
    <w:abstractNumId w:val="10"/>
    <w:lvlOverride w:ilvl="0">
      <w:lvl w:ilvl="0">
        <w:start w:val="1"/>
        <w:numFmt w:val="bullet"/>
        <w:pStyle w:val="Bullet"/>
        <w:lvlText w:val=""/>
        <w:legacy w:legacy="1" w:legacySpace="0" w:legacyIndent="360"/>
        <w:lvlJc w:val="left"/>
        <w:pPr>
          <w:ind w:left="360" w:hanging="360"/>
        </w:pPr>
        <w:rPr>
          <w:rFonts w:hint="default" w:ascii="Symbol" w:hAnsi="Symbol" w:cs="Times New Roman"/>
          <w:sz w:val="28"/>
          <w:szCs w:val="28"/>
        </w:rPr>
      </w:lvl>
    </w:lvlOverride>
  </w:num>
  <w:num w:numId="3" w16cid:durableId="1149057273">
    <w:abstractNumId w:val="35"/>
  </w:num>
  <w:num w:numId="4" w16cid:durableId="167406281">
    <w:abstractNumId w:val="26"/>
  </w:num>
  <w:num w:numId="5" w16cid:durableId="1526169154">
    <w:abstractNumId w:val="10"/>
    <w:lvlOverride w:ilvl="0">
      <w:lvl w:ilvl="0">
        <w:start w:val="1"/>
        <w:numFmt w:val="bullet"/>
        <w:pStyle w:val="Bullet"/>
        <w:lvlText w:val=""/>
        <w:legacy w:legacy="1" w:legacySpace="0" w:legacyIndent="360"/>
        <w:lvlJc w:val="left"/>
        <w:pPr>
          <w:ind w:left="360" w:hanging="360"/>
        </w:pPr>
        <w:rPr>
          <w:rFonts w:hint="default" w:ascii="Symbol" w:hAnsi="Symbol" w:cs="Times New Roman"/>
        </w:rPr>
      </w:lvl>
    </w:lvlOverride>
  </w:num>
  <w:num w:numId="6" w16cid:durableId="262230644">
    <w:abstractNumId w:val="32"/>
  </w:num>
  <w:num w:numId="7" w16cid:durableId="1404987352">
    <w:abstractNumId w:val="11"/>
  </w:num>
  <w:num w:numId="8" w16cid:durableId="1838961764">
    <w:abstractNumId w:val="16"/>
  </w:num>
  <w:num w:numId="9" w16cid:durableId="1529836922">
    <w:abstractNumId w:val="21"/>
  </w:num>
  <w:num w:numId="10" w16cid:durableId="1159805588">
    <w:abstractNumId w:val="19"/>
  </w:num>
  <w:num w:numId="11" w16cid:durableId="2032762520">
    <w:abstractNumId w:val="34"/>
  </w:num>
  <w:num w:numId="12" w16cid:durableId="1342705879">
    <w:abstractNumId w:val="13"/>
  </w:num>
  <w:num w:numId="13" w16cid:durableId="831874474">
    <w:abstractNumId w:val="10"/>
    <w:lvlOverride w:ilvl="0">
      <w:lvl w:ilvl="0">
        <w:start w:val="1"/>
        <w:numFmt w:val="bullet"/>
        <w:pStyle w:val="Bullet"/>
        <w:lvlText w:val=""/>
        <w:legacy w:legacy="1" w:legacySpace="0" w:legacyIndent="360"/>
        <w:lvlJc w:val="left"/>
        <w:pPr>
          <w:ind w:left="360" w:hanging="360"/>
        </w:pPr>
        <w:rPr>
          <w:rFonts w:hint="default" w:ascii="Symbol" w:hAnsi="Symbol" w:cs="Times New Roman"/>
          <w:sz w:val="28"/>
          <w:szCs w:val="28"/>
        </w:rPr>
      </w:lvl>
    </w:lvlOverride>
  </w:num>
  <w:num w:numId="14" w16cid:durableId="267398101">
    <w:abstractNumId w:val="10"/>
    <w:lvlOverride w:ilvl="0">
      <w:lvl w:ilvl="0">
        <w:start w:val="1"/>
        <w:numFmt w:val="bullet"/>
        <w:pStyle w:val="Bullet"/>
        <w:lvlText w:val=""/>
        <w:legacy w:legacy="1" w:legacySpace="0" w:legacyIndent="360"/>
        <w:lvlJc w:val="left"/>
        <w:pPr>
          <w:ind w:left="360" w:hanging="360"/>
        </w:pPr>
        <w:rPr>
          <w:rFonts w:hint="default" w:ascii="Symbol" w:hAnsi="Symbol" w:cs="Times New Roman"/>
        </w:rPr>
      </w:lvl>
    </w:lvlOverride>
  </w:num>
  <w:num w:numId="15" w16cid:durableId="1622766178">
    <w:abstractNumId w:val="28"/>
  </w:num>
  <w:num w:numId="16" w16cid:durableId="1892694480">
    <w:abstractNumId w:val="33"/>
  </w:num>
  <w:num w:numId="17" w16cid:durableId="1123302919">
    <w:abstractNumId w:val="20"/>
  </w:num>
  <w:num w:numId="18" w16cid:durableId="295184903">
    <w:abstractNumId w:val="12"/>
  </w:num>
  <w:num w:numId="19" w16cid:durableId="168105674">
    <w:abstractNumId w:val="17"/>
  </w:num>
  <w:num w:numId="20" w16cid:durableId="1576015398">
    <w:abstractNumId w:val="23"/>
  </w:num>
  <w:num w:numId="21" w16cid:durableId="1614942543">
    <w:abstractNumId w:val="15"/>
  </w:num>
  <w:num w:numId="22" w16cid:durableId="635530960">
    <w:abstractNumId w:val="30"/>
  </w:num>
  <w:num w:numId="23" w16cid:durableId="1418555600">
    <w:abstractNumId w:val="36"/>
  </w:num>
  <w:num w:numId="24" w16cid:durableId="1158962804">
    <w:abstractNumId w:val="39"/>
  </w:num>
  <w:num w:numId="25" w16cid:durableId="316808718">
    <w:abstractNumId w:val="37"/>
  </w:num>
  <w:num w:numId="26" w16cid:durableId="1401711314">
    <w:abstractNumId w:val="24"/>
  </w:num>
  <w:num w:numId="27" w16cid:durableId="400450666">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457600325">
    <w:abstractNumId w:val="9"/>
  </w:num>
  <w:num w:numId="29" w16cid:durableId="1780446663">
    <w:abstractNumId w:val="7"/>
  </w:num>
  <w:num w:numId="30" w16cid:durableId="436875182">
    <w:abstractNumId w:val="6"/>
  </w:num>
  <w:num w:numId="31" w16cid:durableId="1604460337">
    <w:abstractNumId w:val="5"/>
  </w:num>
  <w:num w:numId="32" w16cid:durableId="1436555386">
    <w:abstractNumId w:val="4"/>
  </w:num>
  <w:num w:numId="33" w16cid:durableId="153766692">
    <w:abstractNumId w:val="8"/>
  </w:num>
  <w:num w:numId="34" w16cid:durableId="1880167944">
    <w:abstractNumId w:val="3"/>
  </w:num>
  <w:num w:numId="35" w16cid:durableId="1664426672">
    <w:abstractNumId w:val="2"/>
  </w:num>
  <w:num w:numId="36" w16cid:durableId="2079083915">
    <w:abstractNumId w:val="1"/>
  </w:num>
  <w:num w:numId="37" w16cid:durableId="954018397">
    <w:abstractNumId w:val="0"/>
  </w:num>
  <w:num w:numId="38" w16cid:durableId="169683410">
    <w:abstractNumId w:val="40"/>
  </w:num>
  <w:num w:numId="39" w16cid:durableId="824973639">
    <w:abstractNumId w:val="14"/>
  </w:num>
  <w:num w:numId="40" w16cid:durableId="2096780937">
    <w:abstractNumId w:val="27"/>
  </w:num>
  <w:num w:numId="41" w16cid:durableId="53166377">
    <w:abstractNumId w:val="25"/>
  </w:num>
  <w:num w:numId="42" w16cid:durableId="557864716">
    <w:abstractNumId w:val="31"/>
  </w:num>
  <w:num w:numId="43" w16cid:durableId="1022052902">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311251424">
    <w:abstractNumId w:val="22"/>
  </w:num>
  <w:num w:numId="45" w16cid:durableId="1759325444">
    <w:abstractNumId w:val="38"/>
  </w:num>
  <w:num w:numId="46" w16cid:durableId="1663006468">
    <w:abstractNumId w:val="10"/>
    <w:lvlOverride w:ilvl="0">
      <w:lvl w:ilvl="0">
        <w:numFmt w:val="bullet"/>
        <w:pStyle w:val="Bullet"/>
        <w:lvlText w:val=""/>
        <w:legacy w:legacy="1" w:legacySpace="0" w:legacyIndent="360"/>
        <w:lvlJc w:val="left"/>
        <w:pPr>
          <w:ind w:left="360" w:hanging="360"/>
        </w:pPr>
        <w:rPr>
          <w:rFonts w:hint="default" w:ascii="Symbol" w:hAnsi="Symbol" w:cs="Times New Roman"/>
        </w:rPr>
      </w:lvl>
    </w:lvlOverride>
  </w:num>
  <w:num w:numId="47" w16cid:durableId="1566794378">
    <w:abstractNumId w:val="1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ranjal Patankar">
    <w15:presenceInfo w15:providerId="AD" w15:userId="S::pgk663@ads.northwestern.edu::2a1e5988-e288-42c0-92db-3a328520cc3b"/>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hideSpellingErrors/>
  <w:hideGrammaticalErrors/>
  <w:proofState w:spelling="clean" w:grammar="dirty"/>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val="true"/>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wMDQ2MTczMDYyMzKwNDRU0lEKTi0uzszPAykwqQUAwqBwHiwAAAA="/>
    <w:docVar w:name="BadObjects" w:val=" "/>
    <w:docVar w:name="dgnword-docGUID" w:val="{CC605074-AFA5-4F4D-82C0-5EF2619DAC24}"/>
    <w:docVar w:name="dgnword-eventsink" w:val="52196480"/>
    <w:docVar w:name="SelEnd" w:val=" "/>
    <w:docVar w:name="SelStart" w:val=" "/>
  </w:docVars>
  <w:rsids>
    <w:rsidRoot w:val="00351618"/>
    <w:rsid w:val="0000774C"/>
    <w:rsid w:val="00011D41"/>
    <w:rsid w:val="00013898"/>
    <w:rsid w:val="0002100E"/>
    <w:rsid w:val="00023ED0"/>
    <w:rsid w:val="00024913"/>
    <w:rsid w:val="00027E9C"/>
    <w:rsid w:val="00034534"/>
    <w:rsid w:val="000426F1"/>
    <w:rsid w:val="00043FE7"/>
    <w:rsid w:val="0004745D"/>
    <w:rsid w:val="000524E5"/>
    <w:rsid w:val="000538E0"/>
    <w:rsid w:val="00053FE1"/>
    <w:rsid w:val="000627E6"/>
    <w:rsid w:val="0006795E"/>
    <w:rsid w:val="00070466"/>
    <w:rsid w:val="00071FC5"/>
    <w:rsid w:val="00073C1A"/>
    <w:rsid w:val="00073DB2"/>
    <w:rsid w:val="00074DEE"/>
    <w:rsid w:val="00077381"/>
    <w:rsid w:val="000810E1"/>
    <w:rsid w:val="0009707C"/>
    <w:rsid w:val="00097533"/>
    <w:rsid w:val="00097D1A"/>
    <w:rsid w:val="000A20D3"/>
    <w:rsid w:val="000A58EB"/>
    <w:rsid w:val="000A5A12"/>
    <w:rsid w:val="000A7DEB"/>
    <w:rsid w:val="000A7F4D"/>
    <w:rsid w:val="000B07A4"/>
    <w:rsid w:val="000B467F"/>
    <w:rsid w:val="000B5882"/>
    <w:rsid w:val="000C10A2"/>
    <w:rsid w:val="000C2E91"/>
    <w:rsid w:val="000C7268"/>
    <w:rsid w:val="000D12F1"/>
    <w:rsid w:val="000D6061"/>
    <w:rsid w:val="000E18D9"/>
    <w:rsid w:val="000E5C20"/>
    <w:rsid w:val="000E6AD1"/>
    <w:rsid w:val="000F0DBD"/>
    <w:rsid w:val="000F2AE5"/>
    <w:rsid w:val="000F4D28"/>
    <w:rsid w:val="00110DFA"/>
    <w:rsid w:val="00110E6C"/>
    <w:rsid w:val="001200CF"/>
    <w:rsid w:val="00121107"/>
    <w:rsid w:val="001222D9"/>
    <w:rsid w:val="00125F76"/>
    <w:rsid w:val="001305B4"/>
    <w:rsid w:val="00140B6A"/>
    <w:rsid w:val="00146464"/>
    <w:rsid w:val="00152F0F"/>
    <w:rsid w:val="0015344C"/>
    <w:rsid w:val="001539BA"/>
    <w:rsid w:val="00161DD1"/>
    <w:rsid w:val="00162324"/>
    <w:rsid w:val="0016236B"/>
    <w:rsid w:val="00163406"/>
    <w:rsid w:val="00163CDE"/>
    <w:rsid w:val="00170F19"/>
    <w:rsid w:val="00171F79"/>
    <w:rsid w:val="00173EF7"/>
    <w:rsid w:val="00176983"/>
    <w:rsid w:val="00177019"/>
    <w:rsid w:val="0018195F"/>
    <w:rsid w:val="0018416A"/>
    <w:rsid w:val="001A2D30"/>
    <w:rsid w:val="001A50E6"/>
    <w:rsid w:val="001B0031"/>
    <w:rsid w:val="001B073C"/>
    <w:rsid w:val="001B37AD"/>
    <w:rsid w:val="001B692D"/>
    <w:rsid w:val="001C09B6"/>
    <w:rsid w:val="001C5F07"/>
    <w:rsid w:val="001D41CB"/>
    <w:rsid w:val="001D444F"/>
    <w:rsid w:val="001E3475"/>
    <w:rsid w:val="001E729A"/>
    <w:rsid w:val="001F118A"/>
    <w:rsid w:val="001F11C4"/>
    <w:rsid w:val="001F135D"/>
    <w:rsid w:val="001F5E72"/>
    <w:rsid w:val="002030C9"/>
    <w:rsid w:val="002052BC"/>
    <w:rsid w:val="0020721C"/>
    <w:rsid w:val="002130FF"/>
    <w:rsid w:val="00222C8A"/>
    <w:rsid w:val="002251B2"/>
    <w:rsid w:val="00225DBD"/>
    <w:rsid w:val="00230E49"/>
    <w:rsid w:val="00232BDF"/>
    <w:rsid w:val="00236E67"/>
    <w:rsid w:val="002408A9"/>
    <w:rsid w:val="00241E43"/>
    <w:rsid w:val="00242F21"/>
    <w:rsid w:val="002452C8"/>
    <w:rsid w:val="0025125F"/>
    <w:rsid w:val="002523DD"/>
    <w:rsid w:val="002557D4"/>
    <w:rsid w:val="00266F7A"/>
    <w:rsid w:val="00270162"/>
    <w:rsid w:val="002709EB"/>
    <w:rsid w:val="002720FC"/>
    <w:rsid w:val="00274DB3"/>
    <w:rsid w:val="00277270"/>
    <w:rsid w:val="00284CBE"/>
    <w:rsid w:val="002850B0"/>
    <w:rsid w:val="00286468"/>
    <w:rsid w:val="002866AD"/>
    <w:rsid w:val="00286F8F"/>
    <w:rsid w:val="00292914"/>
    <w:rsid w:val="00295E41"/>
    <w:rsid w:val="0029699E"/>
    <w:rsid w:val="002A06B5"/>
    <w:rsid w:val="002A33D2"/>
    <w:rsid w:val="002A5EA5"/>
    <w:rsid w:val="002A6C89"/>
    <w:rsid w:val="002A7AFB"/>
    <w:rsid w:val="002B3EF6"/>
    <w:rsid w:val="002C7F9B"/>
    <w:rsid w:val="002D1287"/>
    <w:rsid w:val="002E2660"/>
    <w:rsid w:val="002E2DE8"/>
    <w:rsid w:val="002F030D"/>
    <w:rsid w:val="002F4432"/>
    <w:rsid w:val="002F6258"/>
    <w:rsid w:val="003077A0"/>
    <w:rsid w:val="003266EA"/>
    <w:rsid w:val="003273C2"/>
    <w:rsid w:val="00331B3B"/>
    <w:rsid w:val="00332AC4"/>
    <w:rsid w:val="00335887"/>
    <w:rsid w:val="0033618F"/>
    <w:rsid w:val="0034277C"/>
    <w:rsid w:val="00345D58"/>
    <w:rsid w:val="003460D3"/>
    <w:rsid w:val="00347CF6"/>
    <w:rsid w:val="003501C4"/>
    <w:rsid w:val="00351618"/>
    <w:rsid w:val="00351FEE"/>
    <w:rsid w:val="00354C6E"/>
    <w:rsid w:val="00355338"/>
    <w:rsid w:val="00363FCA"/>
    <w:rsid w:val="003811B0"/>
    <w:rsid w:val="00382A99"/>
    <w:rsid w:val="00385D07"/>
    <w:rsid w:val="00391E54"/>
    <w:rsid w:val="0039635E"/>
    <w:rsid w:val="003A4CBF"/>
    <w:rsid w:val="003B3D02"/>
    <w:rsid w:val="003B59D2"/>
    <w:rsid w:val="003C000C"/>
    <w:rsid w:val="003D172B"/>
    <w:rsid w:val="003D27E3"/>
    <w:rsid w:val="003D5D52"/>
    <w:rsid w:val="003D7C44"/>
    <w:rsid w:val="003E0FD1"/>
    <w:rsid w:val="003E11DB"/>
    <w:rsid w:val="003E47C4"/>
    <w:rsid w:val="003E65EE"/>
    <w:rsid w:val="003E75D6"/>
    <w:rsid w:val="003F1DE3"/>
    <w:rsid w:val="003F4A7A"/>
    <w:rsid w:val="004046B8"/>
    <w:rsid w:val="00407098"/>
    <w:rsid w:val="00416B7A"/>
    <w:rsid w:val="00422698"/>
    <w:rsid w:val="00423464"/>
    <w:rsid w:val="00424DB6"/>
    <w:rsid w:val="0042539F"/>
    <w:rsid w:val="0043462C"/>
    <w:rsid w:val="00435EEC"/>
    <w:rsid w:val="0045665A"/>
    <w:rsid w:val="00460275"/>
    <w:rsid w:val="00465E73"/>
    <w:rsid w:val="00471D7C"/>
    <w:rsid w:val="00475DD0"/>
    <w:rsid w:val="00476BB1"/>
    <w:rsid w:val="00477349"/>
    <w:rsid w:val="004832E4"/>
    <w:rsid w:val="00485458"/>
    <w:rsid w:val="00487352"/>
    <w:rsid w:val="0049145E"/>
    <w:rsid w:val="004973F9"/>
    <w:rsid w:val="004977CE"/>
    <w:rsid w:val="004A0FD7"/>
    <w:rsid w:val="004A21E3"/>
    <w:rsid w:val="004A779B"/>
    <w:rsid w:val="004B6749"/>
    <w:rsid w:val="004C24C2"/>
    <w:rsid w:val="004C397F"/>
    <w:rsid w:val="004C71CC"/>
    <w:rsid w:val="004D2D72"/>
    <w:rsid w:val="004D4567"/>
    <w:rsid w:val="004E12F9"/>
    <w:rsid w:val="004E1E7B"/>
    <w:rsid w:val="004E2A29"/>
    <w:rsid w:val="004E2AA8"/>
    <w:rsid w:val="004E4CD4"/>
    <w:rsid w:val="004E50E6"/>
    <w:rsid w:val="004E69AE"/>
    <w:rsid w:val="004F24E7"/>
    <w:rsid w:val="004F3756"/>
    <w:rsid w:val="004F513E"/>
    <w:rsid w:val="00500F14"/>
    <w:rsid w:val="00504D22"/>
    <w:rsid w:val="00505559"/>
    <w:rsid w:val="0051153A"/>
    <w:rsid w:val="005121C4"/>
    <w:rsid w:val="00512B27"/>
    <w:rsid w:val="00530298"/>
    <w:rsid w:val="00532F8A"/>
    <w:rsid w:val="00541481"/>
    <w:rsid w:val="0054403B"/>
    <w:rsid w:val="0055228F"/>
    <w:rsid w:val="00553D93"/>
    <w:rsid w:val="0056182E"/>
    <w:rsid w:val="0056449B"/>
    <w:rsid w:val="00564957"/>
    <w:rsid w:val="005678CB"/>
    <w:rsid w:val="0057364B"/>
    <w:rsid w:val="00577B55"/>
    <w:rsid w:val="005806AC"/>
    <w:rsid w:val="00580BA7"/>
    <w:rsid w:val="00580F5C"/>
    <w:rsid w:val="00581C5B"/>
    <w:rsid w:val="005845EF"/>
    <w:rsid w:val="00585C7C"/>
    <w:rsid w:val="0059132B"/>
    <w:rsid w:val="005925CA"/>
    <w:rsid w:val="0059763A"/>
    <w:rsid w:val="005A0346"/>
    <w:rsid w:val="005A427C"/>
    <w:rsid w:val="005A42DA"/>
    <w:rsid w:val="005B4890"/>
    <w:rsid w:val="005B596E"/>
    <w:rsid w:val="005C13F1"/>
    <w:rsid w:val="005C1E08"/>
    <w:rsid w:val="005C1F4C"/>
    <w:rsid w:val="005C58BA"/>
    <w:rsid w:val="005C5F7D"/>
    <w:rsid w:val="005D18E2"/>
    <w:rsid w:val="005E5D4C"/>
    <w:rsid w:val="005F3AFB"/>
    <w:rsid w:val="005F69ED"/>
    <w:rsid w:val="00600D5D"/>
    <w:rsid w:val="00601049"/>
    <w:rsid w:val="00603689"/>
    <w:rsid w:val="006057A6"/>
    <w:rsid w:val="00607509"/>
    <w:rsid w:val="00614CD1"/>
    <w:rsid w:val="0061740F"/>
    <w:rsid w:val="00621FAC"/>
    <w:rsid w:val="006221DA"/>
    <w:rsid w:val="00622B59"/>
    <w:rsid w:val="006242BF"/>
    <w:rsid w:val="006315A3"/>
    <w:rsid w:val="00634D9A"/>
    <w:rsid w:val="006352C1"/>
    <w:rsid w:val="00635303"/>
    <w:rsid w:val="00635D6A"/>
    <w:rsid w:val="00636D50"/>
    <w:rsid w:val="00641054"/>
    <w:rsid w:val="00643452"/>
    <w:rsid w:val="00644091"/>
    <w:rsid w:val="006470A1"/>
    <w:rsid w:val="006573E7"/>
    <w:rsid w:val="006617FA"/>
    <w:rsid w:val="00666DF3"/>
    <w:rsid w:val="00672592"/>
    <w:rsid w:val="0068675E"/>
    <w:rsid w:val="00692265"/>
    <w:rsid w:val="006925A2"/>
    <w:rsid w:val="006A17CA"/>
    <w:rsid w:val="006A1AFC"/>
    <w:rsid w:val="006A3943"/>
    <w:rsid w:val="006A60DC"/>
    <w:rsid w:val="006A64AC"/>
    <w:rsid w:val="006A7081"/>
    <w:rsid w:val="006B09BC"/>
    <w:rsid w:val="006B3CB4"/>
    <w:rsid w:val="006C558A"/>
    <w:rsid w:val="006C6FE7"/>
    <w:rsid w:val="006D5534"/>
    <w:rsid w:val="006E5305"/>
    <w:rsid w:val="006E612B"/>
    <w:rsid w:val="006F57CF"/>
    <w:rsid w:val="006F6883"/>
    <w:rsid w:val="00702564"/>
    <w:rsid w:val="00703A37"/>
    <w:rsid w:val="00712D87"/>
    <w:rsid w:val="00714567"/>
    <w:rsid w:val="007165EC"/>
    <w:rsid w:val="00722D61"/>
    <w:rsid w:val="0072495D"/>
    <w:rsid w:val="0073067E"/>
    <w:rsid w:val="007306F4"/>
    <w:rsid w:val="007313ED"/>
    <w:rsid w:val="0073311E"/>
    <w:rsid w:val="0073325F"/>
    <w:rsid w:val="00736B00"/>
    <w:rsid w:val="007406B9"/>
    <w:rsid w:val="00742C17"/>
    <w:rsid w:val="00744070"/>
    <w:rsid w:val="00747F47"/>
    <w:rsid w:val="0075193B"/>
    <w:rsid w:val="007655B4"/>
    <w:rsid w:val="00765A86"/>
    <w:rsid w:val="00766417"/>
    <w:rsid w:val="00770194"/>
    <w:rsid w:val="00776D15"/>
    <w:rsid w:val="00785795"/>
    <w:rsid w:val="00793A5F"/>
    <w:rsid w:val="00795827"/>
    <w:rsid w:val="007970F1"/>
    <w:rsid w:val="007A5D1B"/>
    <w:rsid w:val="007A6201"/>
    <w:rsid w:val="007A7CA7"/>
    <w:rsid w:val="007B2D4D"/>
    <w:rsid w:val="007B355E"/>
    <w:rsid w:val="007B600C"/>
    <w:rsid w:val="007B6896"/>
    <w:rsid w:val="007B7A75"/>
    <w:rsid w:val="007C005C"/>
    <w:rsid w:val="007C18BF"/>
    <w:rsid w:val="007C2BC5"/>
    <w:rsid w:val="007C3005"/>
    <w:rsid w:val="007C63A7"/>
    <w:rsid w:val="007D04B9"/>
    <w:rsid w:val="007D27CA"/>
    <w:rsid w:val="007D3055"/>
    <w:rsid w:val="007D65CF"/>
    <w:rsid w:val="007E6DF4"/>
    <w:rsid w:val="007E7C4F"/>
    <w:rsid w:val="007F0054"/>
    <w:rsid w:val="007F0BA5"/>
    <w:rsid w:val="007F2FE9"/>
    <w:rsid w:val="007F3D70"/>
    <w:rsid w:val="008007F9"/>
    <w:rsid w:val="0080420B"/>
    <w:rsid w:val="0080577F"/>
    <w:rsid w:val="00812D49"/>
    <w:rsid w:val="0081764F"/>
    <w:rsid w:val="008225D6"/>
    <w:rsid w:val="00825563"/>
    <w:rsid w:val="00830E22"/>
    <w:rsid w:val="00832C6D"/>
    <w:rsid w:val="00854ECD"/>
    <w:rsid w:val="0086100D"/>
    <w:rsid w:val="008663DE"/>
    <w:rsid w:val="008732AA"/>
    <w:rsid w:val="0088003C"/>
    <w:rsid w:val="00881966"/>
    <w:rsid w:val="00885D6F"/>
    <w:rsid w:val="00891C7B"/>
    <w:rsid w:val="00893027"/>
    <w:rsid w:val="008B4094"/>
    <w:rsid w:val="008B6F6C"/>
    <w:rsid w:val="008C3C51"/>
    <w:rsid w:val="008C5849"/>
    <w:rsid w:val="008C6C9F"/>
    <w:rsid w:val="008C7EB0"/>
    <w:rsid w:val="008D0E34"/>
    <w:rsid w:val="008D5C3D"/>
    <w:rsid w:val="008E33A7"/>
    <w:rsid w:val="008E4EEF"/>
    <w:rsid w:val="008E5808"/>
    <w:rsid w:val="008F2490"/>
    <w:rsid w:val="008F2E70"/>
    <w:rsid w:val="008F30C1"/>
    <w:rsid w:val="008F563D"/>
    <w:rsid w:val="008F5C6C"/>
    <w:rsid w:val="008F7754"/>
    <w:rsid w:val="00902766"/>
    <w:rsid w:val="0090606E"/>
    <w:rsid w:val="00906DE9"/>
    <w:rsid w:val="00910E0E"/>
    <w:rsid w:val="00910F20"/>
    <w:rsid w:val="00911EB1"/>
    <w:rsid w:val="00912165"/>
    <w:rsid w:val="009150E5"/>
    <w:rsid w:val="009343CF"/>
    <w:rsid w:val="009349A2"/>
    <w:rsid w:val="00937643"/>
    <w:rsid w:val="009435B8"/>
    <w:rsid w:val="00945756"/>
    <w:rsid w:val="00950756"/>
    <w:rsid w:val="00952AEC"/>
    <w:rsid w:val="00953677"/>
    <w:rsid w:val="00964B83"/>
    <w:rsid w:val="00965136"/>
    <w:rsid w:val="00970C93"/>
    <w:rsid w:val="00971AFA"/>
    <w:rsid w:val="00977D13"/>
    <w:rsid w:val="00984299"/>
    <w:rsid w:val="009853E1"/>
    <w:rsid w:val="00992613"/>
    <w:rsid w:val="009A371D"/>
    <w:rsid w:val="009A4125"/>
    <w:rsid w:val="009A798A"/>
    <w:rsid w:val="009B0E9E"/>
    <w:rsid w:val="009B2E0B"/>
    <w:rsid w:val="009B424D"/>
    <w:rsid w:val="009B4ABA"/>
    <w:rsid w:val="009B5803"/>
    <w:rsid w:val="009B7466"/>
    <w:rsid w:val="009B7F67"/>
    <w:rsid w:val="009C0D99"/>
    <w:rsid w:val="009C2A09"/>
    <w:rsid w:val="009C40F0"/>
    <w:rsid w:val="009C614D"/>
    <w:rsid w:val="009D3333"/>
    <w:rsid w:val="009D4012"/>
    <w:rsid w:val="009D4DA7"/>
    <w:rsid w:val="009D6464"/>
    <w:rsid w:val="009E202C"/>
    <w:rsid w:val="009F193C"/>
    <w:rsid w:val="009F2C80"/>
    <w:rsid w:val="009F3968"/>
    <w:rsid w:val="009F4EFC"/>
    <w:rsid w:val="009F4F03"/>
    <w:rsid w:val="009F7C10"/>
    <w:rsid w:val="00A00447"/>
    <w:rsid w:val="00A00E80"/>
    <w:rsid w:val="00A0263E"/>
    <w:rsid w:val="00A07EB8"/>
    <w:rsid w:val="00A11263"/>
    <w:rsid w:val="00A16CCF"/>
    <w:rsid w:val="00A222A3"/>
    <w:rsid w:val="00A25E17"/>
    <w:rsid w:val="00A33055"/>
    <w:rsid w:val="00A350AC"/>
    <w:rsid w:val="00A3603D"/>
    <w:rsid w:val="00A36DDF"/>
    <w:rsid w:val="00A415BF"/>
    <w:rsid w:val="00A43C95"/>
    <w:rsid w:val="00A4468B"/>
    <w:rsid w:val="00A45FDA"/>
    <w:rsid w:val="00A6322F"/>
    <w:rsid w:val="00A63B9C"/>
    <w:rsid w:val="00A65B1C"/>
    <w:rsid w:val="00A6779F"/>
    <w:rsid w:val="00A77042"/>
    <w:rsid w:val="00A8192E"/>
    <w:rsid w:val="00A82DF2"/>
    <w:rsid w:val="00A86C6B"/>
    <w:rsid w:val="00A8758A"/>
    <w:rsid w:val="00A910F2"/>
    <w:rsid w:val="00A915A1"/>
    <w:rsid w:val="00A91EC8"/>
    <w:rsid w:val="00AA02DA"/>
    <w:rsid w:val="00AB115A"/>
    <w:rsid w:val="00AB1E42"/>
    <w:rsid w:val="00AB339C"/>
    <w:rsid w:val="00AB3D74"/>
    <w:rsid w:val="00AC364D"/>
    <w:rsid w:val="00AD2CF6"/>
    <w:rsid w:val="00AE0FEF"/>
    <w:rsid w:val="00AE3208"/>
    <w:rsid w:val="00AE49AB"/>
    <w:rsid w:val="00AE5D74"/>
    <w:rsid w:val="00AE7E0F"/>
    <w:rsid w:val="00AF1638"/>
    <w:rsid w:val="00AF4C64"/>
    <w:rsid w:val="00B002A6"/>
    <w:rsid w:val="00B01C26"/>
    <w:rsid w:val="00B05B69"/>
    <w:rsid w:val="00B07624"/>
    <w:rsid w:val="00B11C1C"/>
    <w:rsid w:val="00B15038"/>
    <w:rsid w:val="00B22737"/>
    <w:rsid w:val="00B237E0"/>
    <w:rsid w:val="00B278BB"/>
    <w:rsid w:val="00B307A9"/>
    <w:rsid w:val="00B30ADD"/>
    <w:rsid w:val="00B33693"/>
    <w:rsid w:val="00B34C02"/>
    <w:rsid w:val="00B45B35"/>
    <w:rsid w:val="00B46D11"/>
    <w:rsid w:val="00B52967"/>
    <w:rsid w:val="00B544AA"/>
    <w:rsid w:val="00B55865"/>
    <w:rsid w:val="00B6375A"/>
    <w:rsid w:val="00B64432"/>
    <w:rsid w:val="00B64A94"/>
    <w:rsid w:val="00B6536E"/>
    <w:rsid w:val="00B661B1"/>
    <w:rsid w:val="00B70CC3"/>
    <w:rsid w:val="00B72348"/>
    <w:rsid w:val="00B75CCB"/>
    <w:rsid w:val="00B80EB5"/>
    <w:rsid w:val="00B815FA"/>
    <w:rsid w:val="00B819ED"/>
    <w:rsid w:val="00B826F9"/>
    <w:rsid w:val="00B929B6"/>
    <w:rsid w:val="00B9795B"/>
    <w:rsid w:val="00BA0050"/>
    <w:rsid w:val="00BA15BD"/>
    <w:rsid w:val="00BA2863"/>
    <w:rsid w:val="00BA7DFC"/>
    <w:rsid w:val="00BB5011"/>
    <w:rsid w:val="00BC0D1B"/>
    <w:rsid w:val="00BC324C"/>
    <w:rsid w:val="00BC775B"/>
    <w:rsid w:val="00BD1995"/>
    <w:rsid w:val="00BE30CD"/>
    <w:rsid w:val="00BE4F9A"/>
    <w:rsid w:val="00BE533F"/>
    <w:rsid w:val="00BF1CE2"/>
    <w:rsid w:val="00BF2746"/>
    <w:rsid w:val="00BF42C1"/>
    <w:rsid w:val="00BF6351"/>
    <w:rsid w:val="00C11533"/>
    <w:rsid w:val="00C118A4"/>
    <w:rsid w:val="00C125A0"/>
    <w:rsid w:val="00C15917"/>
    <w:rsid w:val="00C15B21"/>
    <w:rsid w:val="00C21978"/>
    <w:rsid w:val="00C22424"/>
    <w:rsid w:val="00C24C1C"/>
    <w:rsid w:val="00C3326C"/>
    <w:rsid w:val="00C4406D"/>
    <w:rsid w:val="00C47B6A"/>
    <w:rsid w:val="00C73B2C"/>
    <w:rsid w:val="00C8114A"/>
    <w:rsid w:val="00C8178C"/>
    <w:rsid w:val="00C8442D"/>
    <w:rsid w:val="00C92681"/>
    <w:rsid w:val="00C929C3"/>
    <w:rsid w:val="00C93201"/>
    <w:rsid w:val="00CA0BCF"/>
    <w:rsid w:val="00CA19AC"/>
    <w:rsid w:val="00CA3659"/>
    <w:rsid w:val="00CA63D2"/>
    <w:rsid w:val="00CB0D2A"/>
    <w:rsid w:val="00CB1E3C"/>
    <w:rsid w:val="00CC3375"/>
    <w:rsid w:val="00CC3590"/>
    <w:rsid w:val="00CD34F0"/>
    <w:rsid w:val="00CD3A07"/>
    <w:rsid w:val="00CD780B"/>
    <w:rsid w:val="00CD7C6D"/>
    <w:rsid w:val="00CE4F10"/>
    <w:rsid w:val="00CE61E8"/>
    <w:rsid w:val="00CE7209"/>
    <w:rsid w:val="00CE75EA"/>
    <w:rsid w:val="00CF0291"/>
    <w:rsid w:val="00CF0432"/>
    <w:rsid w:val="00CF283B"/>
    <w:rsid w:val="00CF4E58"/>
    <w:rsid w:val="00CF4E90"/>
    <w:rsid w:val="00D04FED"/>
    <w:rsid w:val="00D060D0"/>
    <w:rsid w:val="00D06484"/>
    <w:rsid w:val="00D111AE"/>
    <w:rsid w:val="00D14285"/>
    <w:rsid w:val="00D156A3"/>
    <w:rsid w:val="00D16BC3"/>
    <w:rsid w:val="00D17AD2"/>
    <w:rsid w:val="00D21572"/>
    <w:rsid w:val="00D26475"/>
    <w:rsid w:val="00D330F0"/>
    <w:rsid w:val="00D342FB"/>
    <w:rsid w:val="00D40557"/>
    <w:rsid w:val="00D41A8B"/>
    <w:rsid w:val="00D429B7"/>
    <w:rsid w:val="00D432D4"/>
    <w:rsid w:val="00D43D40"/>
    <w:rsid w:val="00D5280D"/>
    <w:rsid w:val="00D52B63"/>
    <w:rsid w:val="00D5493A"/>
    <w:rsid w:val="00D5725B"/>
    <w:rsid w:val="00D606ED"/>
    <w:rsid w:val="00D6081E"/>
    <w:rsid w:val="00D66E6D"/>
    <w:rsid w:val="00D67CA9"/>
    <w:rsid w:val="00D702FD"/>
    <w:rsid w:val="00D71015"/>
    <w:rsid w:val="00D728C9"/>
    <w:rsid w:val="00D72EFA"/>
    <w:rsid w:val="00D7379D"/>
    <w:rsid w:val="00D749C5"/>
    <w:rsid w:val="00D7610E"/>
    <w:rsid w:val="00D85E7A"/>
    <w:rsid w:val="00D878B7"/>
    <w:rsid w:val="00D97039"/>
    <w:rsid w:val="00DA2528"/>
    <w:rsid w:val="00DA5318"/>
    <w:rsid w:val="00DA621B"/>
    <w:rsid w:val="00DA6FA7"/>
    <w:rsid w:val="00DB1F97"/>
    <w:rsid w:val="00DB585C"/>
    <w:rsid w:val="00DC3146"/>
    <w:rsid w:val="00DC3CB6"/>
    <w:rsid w:val="00DD0A10"/>
    <w:rsid w:val="00DD0B1F"/>
    <w:rsid w:val="00DD4AB7"/>
    <w:rsid w:val="00DE219A"/>
    <w:rsid w:val="00DE6E88"/>
    <w:rsid w:val="00DE751E"/>
    <w:rsid w:val="00DF3450"/>
    <w:rsid w:val="00DF78A5"/>
    <w:rsid w:val="00E03F19"/>
    <w:rsid w:val="00E043DA"/>
    <w:rsid w:val="00E108D7"/>
    <w:rsid w:val="00E11071"/>
    <w:rsid w:val="00E12D2A"/>
    <w:rsid w:val="00E1745D"/>
    <w:rsid w:val="00E20C09"/>
    <w:rsid w:val="00E2797A"/>
    <w:rsid w:val="00E30A2D"/>
    <w:rsid w:val="00E337CA"/>
    <w:rsid w:val="00E437C1"/>
    <w:rsid w:val="00E4493B"/>
    <w:rsid w:val="00E50B39"/>
    <w:rsid w:val="00E53A38"/>
    <w:rsid w:val="00E60CDE"/>
    <w:rsid w:val="00E67861"/>
    <w:rsid w:val="00E77984"/>
    <w:rsid w:val="00E828BF"/>
    <w:rsid w:val="00E841E5"/>
    <w:rsid w:val="00E85B07"/>
    <w:rsid w:val="00E8614A"/>
    <w:rsid w:val="00E90BAC"/>
    <w:rsid w:val="00E92C24"/>
    <w:rsid w:val="00E92CCC"/>
    <w:rsid w:val="00E94E0C"/>
    <w:rsid w:val="00E96093"/>
    <w:rsid w:val="00E96997"/>
    <w:rsid w:val="00E972AF"/>
    <w:rsid w:val="00E974EC"/>
    <w:rsid w:val="00EA1B2F"/>
    <w:rsid w:val="00EA4591"/>
    <w:rsid w:val="00EA4A08"/>
    <w:rsid w:val="00EB1218"/>
    <w:rsid w:val="00EB5628"/>
    <w:rsid w:val="00EB5668"/>
    <w:rsid w:val="00EC56BD"/>
    <w:rsid w:val="00EC632E"/>
    <w:rsid w:val="00EC63DD"/>
    <w:rsid w:val="00EC7771"/>
    <w:rsid w:val="00ED56A3"/>
    <w:rsid w:val="00ED5970"/>
    <w:rsid w:val="00EE24DE"/>
    <w:rsid w:val="00EE33E7"/>
    <w:rsid w:val="00EE532E"/>
    <w:rsid w:val="00EF083A"/>
    <w:rsid w:val="00F040B2"/>
    <w:rsid w:val="00F04B46"/>
    <w:rsid w:val="00F05077"/>
    <w:rsid w:val="00F114EB"/>
    <w:rsid w:val="00F2033C"/>
    <w:rsid w:val="00F216AC"/>
    <w:rsid w:val="00F24BF5"/>
    <w:rsid w:val="00F24F27"/>
    <w:rsid w:val="00F26B1E"/>
    <w:rsid w:val="00F3499D"/>
    <w:rsid w:val="00F34BBF"/>
    <w:rsid w:val="00F466F1"/>
    <w:rsid w:val="00F47EB9"/>
    <w:rsid w:val="00F509F2"/>
    <w:rsid w:val="00F624AC"/>
    <w:rsid w:val="00F700AB"/>
    <w:rsid w:val="00F7078A"/>
    <w:rsid w:val="00F7411C"/>
    <w:rsid w:val="00F74A07"/>
    <w:rsid w:val="00F779B6"/>
    <w:rsid w:val="00F820B0"/>
    <w:rsid w:val="00F84207"/>
    <w:rsid w:val="00F940CF"/>
    <w:rsid w:val="00F94F5B"/>
    <w:rsid w:val="00FA2408"/>
    <w:rsid w:val="00FA566A"/>
    <w:rsid w:val="00FC10F3"/>
    <w:rsid w:val="00FC257F"/>
    <w:rsid w:val="00FC32D8"/>
    <w:rsid w:val="00FC72C8"/>
    <w:rsid w:val="00FD07E1"/>
    <w:rsid w:val="00FD49A3"/>
    <w:rsid w:val="00FD7990"/>
    <w:rsid w:val="00FE583F"/>
    <w:rsid w:val="00FE5B6F"/>
    <w:rsid w:val="00FF0C72"/>
    <w:rsid w:val="00FF578E"/>
    <w:rsid w:val="1D0496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B06FACA"/>
  <w15:docId w15:val="{3B98E9F6-FA5B-429B-BF26-BCC16DCB441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3D5D52"/>
    <w:pPr>
      <w:autoSpaceDE w:val="0"/>
      <w:autoSpaceDN w:val="0"/>
      <w:spacing w:after="240"/>
    </w:pPr>
    <w:rPr>
      <w:rFonts w:ascii="Arial" w:hAnsi="Arial"/>
      <w:szCs w:val="24"/>
    </w:rPr>
  </w:style>
  <w:style w:type="paragraph" w:styleId="Heading1">
    <w:name w:val="heading 1"/>
    <w:basedOn w:val="Normal"/>
    <w:next w:val="Normal"/>
    <w:qFormat/>
    <w:rsid w:val="005B4890"/>
    <w:pPr>
      <w:keepNext/>
      <w:jc w:val="center"/>
      <w:outlineLvl w:val="0"/>
    </w:pPr>
    <w:rPr>
      <w:rFonts w:cs="Arial"/>
      <w:b/>
      <w:bCs/>
      <w:kern w:val="28"/>
      <w:sz w:val="28"/>
      <w:szCs w:val="28"/>
    </w:rPr>
  </w:style>
  <w:style w:type="paragraph" w:styleId="Heading2">
    <w:name w:val="heading 2"/>
    <w:basedOn w:val="Normal"/>
    <w:next w:val="Normal"/>
    <w:qFormat/>
    <w:rsid w:val="00CD780B"/>
    <w:pPr>
      <w:keepNext/>
      <w:spacing w:before="240" w:after="60"/>
      <w:outlineLvl w:val="1"/>
    </w:pPr>
    <w:rPr>
      <w:rFonts w:cs="Arial"/>
      <w:b/>
      <w:bCs/>
      <w:i/>
      <w:iCs/>
      <w:sz w:val="28"/>
      <w:szCs w:val="28"/>
    </w:rPr>
  </w:style>
  <w:style w:type="paragraph" w:styleId="Heading3">
    <w:name w:val="heading 3"/>
    <w:basedOn w:val="Normal"/>
    <w:next w:val="Normal"/>
    <w:qFormat/>
    <w:pPr>
      <w:keepNext/>
      <w:spacing w:after="0"/>
      <w:ind w:firstLine="4"/>
      <w:jc w:val="right"/>
      <w:outlineLvl w:val="2"/>
    </w:pPr>
    <w:rPr>
      <w:rFonts w:cs="Time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pPr>
      <w:tabs>
        <w:tab w:val="center" w:pos="4320"/>
        <w:tab w:val="right" w:pos="8640"/>
      </w:tabs>
    </w:pPr>
    <w:rPr>
      <w:rFonts w:cs="Times"/>
    </w:rPr>
  </w:style>
  <w:style w:type="paragraph" w:styleId="Footer">
    <w:name w:val="footer"/>
    <w:basedOn w:val="Normal"/>
    <w:rsid w:val="004B6749"/>
    <w:pPr>
      <w:tabs>
        <w:tab w:val="center" w:pos="4320"/>
        <w:tab w:val="right" w:pos="8640"/>
      </w:tabs>
      <w:spacing w:after="0"/>
    </w:pPr>
    <w:rPr>
      <w:rFonts w:ascii="Arial Narrow" w:hAnsi="Arial Narrow" w:cs="Times"/>
      <w:b/>
    </w:rPr>
  </w:style>
  <w:style w:type="character" w:styleId="PageNumber">
    <w:name w:val="page number"/>
    <w:basedOn w:val="DefaultParagraphFont"/>
  </w:style>
  <w:style w:type="paragraph" w:styleId="BodyText">
    <w:name w:val="Body Text"/>
    <w:basedOn w:val="Normal"/>
    <w:link w:val="BodyTextChar"/>
    <w:rsid w:val="00D342FB"/>
    <w:pPr>
      <w:spacing w:after="120"/>
    </w:pPr>
    <w:rPr>
      <w:rFonts w:ascii="Times New Roman" w:hAnsi="Times New Roman" w:cs="Times"/>
      <w:iCs/>
    </w:rPr>
  </w:style>
  <w:style w:type="paragraph" w:styleId="Bullet" w:customStyle="1">
    <w:name w:val="Bullet"/>
    <w:basedOn w:val="Normal"/>
    <w:rsid w:val="00D342FB"/>
    <w:pPr>
      <w:numPr>
        <w:numId w:val="1"/>
      </w:numPr>
      <w:spacing w:after="0"/>
      <w:ind w:left="792"/>
    </w:pPr>
    <w:rPr>
      <w:rFonts w:ascii="Times New Roman" w:hAnsi="Times New Roman" w:cs="Times"/>
    </w:rPr>
  </w:style>
  <w:style w:type="paragraph" w:styleId="NormalWeb">
    <w:name w:val="Normal (Web)"/>
    <w:basedOn w:val="Normal"/>
    <w:pPr>
      <w:autoSpaceDE/>
      <w:autoSpaceDN/>
      <w:spacing w:before="100" w:beforeAutospacing="1" w:after="100" w:afterAutospacing="1"/>
    </w:pPr>
    <w:rPr>
      <w:rFonts w:cs="Times"/>
    </w:rPr>
  </w:style>
  <w:style w:type="paragraph" w:styleId="Form" w:customStyle="1">
    <w:name w:val="Form"/>
    <w:basedOn w:val="Normal"/>
    <w:pPr>
      <w:spacing w:after="0"/>
      <w:jc w:val="right"/>
    </w:pPr>
    <w:rPr>
      <w:rFonts w:cs="Times"/>
      <w:b/>
      <w:bCs/>
    </w:rPr>
  </w:style>
  <w:style w:type="paragraph" w:styleId="BodyTextIndent">
    <w:name w:val="Body Text Indent"/>
    <w:basedOn w:val="Normal"/>
    <w:link w:val="BodyTextIndentChar"/>
    <w:rPr>
      <w:rFonts w:ascii="Arial Narrow" w:hAnsi="Arial Narrow"/>
      <w:b/>
      <w:bCs/>
      <w:i/>
      <w:iCs/>
      <w:szCs w:val="20"/>
    </w:rPr>
  </w:style>
  <w:style w:type="table" w:styleId="TableGrid">
    <w:name w:val="Table Grid"/>
    <w:basedOn w:val="TableNormal"/>
    <w:rsid w:val="002130FF"/>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Instructions" w:customStyle="1">
    <w:name w:val="Instructions"/>
    <w:rsid w:val="00BC324C"/>
    <w:rPr>
      <w:rFonts w:ascii="Arial" w:hAnsi="Arial"/>
      <w:b/>
      <w:i/>
      <w:color w:val="FF0000"/>
      <w:sz w:val="20"/>
    </w:rPr>
  </w:style>
  <w:style w:type="character" w:styleId="Hyperlink">
    <w:name w:val="Hyperlink"/>
    <w:rsid w:val="00D342FB"/>
    <w:rPr>
      <w:color w:val="0000FF"/>
      <w:u w:val="single"/>
    </w:rPr>
  </w:style>
  <w:style w:type="paragraph" w:styleId="ChecklistFooter" w:customStyle="1">
    <w:name w:val="Checklist Footer"/>
    <w:basedOn w:val="Normal"/>
    <w:rsid w:val="00A8758A"/>
    <w:pPr>
      <w:autoSpaceDE/>
      <w:autoSpaceDN/>
      <w:spacing w:after="0"/>
      <w:jc w:val="center"/>
    </w:pPr>
    <w:rPr>
      <w:rFonts w:ascii="Arial Narrow" w:hAnsi="Arial Narrow"/>
      <w:sz w:val="18"/>
    </w:rPr>
  </w:style>
  <w:style w:type="paragraph" w:styleId="SOPFooter" w:customStyle="1">
    <w:name w:val="SOP Footer"/>
    <w:basedOn w:val="Normal"/>
    <w:rsid w:val="0068675E"/>
    <w:pPr>
      <w:autoSpaceDE/>
      <w:autoSpaceDN/>
      <w:spacing w:after="0"/>
      <w:jc w:val="center"/>
    </w:pPr>
    <w:rPr>
      <w:rFonts w:cs="Tahoma"/>
      <w:sz w:val="18"/>
      <w:szCs w:val="20"/>
    </w:rPr>
  </w:style>
  <w:style w:type="character" w:styleId="instructions0" w:customStyle="1">
    <w:name w:val="instructions"/>
    <w:rsid w:val="00C118A4"/>
    <w:rPr>
      <w:rFonts w:hint="default" w:ascii="Arial" w:hAnsi="Arial" w:cs="Arial"/>
      <w:b/>
      <w:bCs/>
      <w:i/>
      <w:iCs/>
      <w:color w:val="FF0000"/>
    </w:rPr>
  </w:style>
  <w:style w:type="paragraph" w:styleId="InstructionsSection" w:customStyle="1">
    <w:name w:val="Instructions Section"/>
    <w:basedOn w:val="BodyText"/>
    <w:qFormat/>
    <w:rsid w:val="007406B9"/>
  </w:style>
  <w:style w:type="character" w:styleId="Instructions12" w:customStyle="1">
    <w:name w:val="Instructions 12"/>
    <w:rsid w:val="00DB585C"/>
    <w:rPr>
      <w:rFonts w:ascii="Arial" w:hAnsi="Arial"/>
      <w:b/>
      <w:bCs/>
      <w:i/>
      <w:iCs/>
      <w:color w:val="FF0000"/>
      <w:sz w:val="24"/>
    </w:rPr>
  </w:style>
  <w:style w:type="character" w:styleId="BodyTextChar" w:customStyle="1">
    <w:name w:val="Body Text Char"/>
    <w:link w:val="BodyText"/>
    <w:rsid w:val="00DB585C"/>
    <w:rPr>
      <w:rFonts w:cs="Times"/>
      <w:iCs/>
      <w:sz w:val="24"/>
      <w:szCs w:val="24"/>
    </w:rPr>
  </w:style>
  <w:style w:type="character" w:styleId="BodyTextIndentChar" w:customStyle="1">
    <w:name w:val="Body Text Indent Char"/>
    <w:link w:val="BodyTextIndent"/>
    <w:rsid w:val="00DB585C"/>
    <w:rPr>
      <w:rFonts w:ascii="Arial Narrow" w:hAnsi="Arial Narrow"/>
      <w:b/>
      <w:bCs/>
      <w:i/>
      <w:iCs/>
    </w:rPr>
  </w:style>
  <w:style w:type="paragraph" w:styleId="BalloonText">
    <w:name w:val="Balloon Text"/>
    <w:basedOn w:val="Normal"/>
    <w:link w:val="BalloonTextChar"/>
    <w:rsid w:val="00FD7990"/>
    <w:pPr>
      <w:spacing w:after="0"/>
    </w:pPr>
    <w:rPr>
      <w:rFonts w:ascii="Tahoma" w:hAnsi="Tahoma" w:cs="Tahoma"/>
      <w:sz w:val="16"/>
      <w:szCs w:val="16"/>
    </w:rPr>
  </w:style>
  <w:style w:type="character" w:styleId="BalloonTextChar" w:customStyle="1">
    <w:name w:val="Balloon Text Char"/>
    <w:basedOn w:val="DefaultParagraphFont"/>
    <w:link w:val="BalloonText"/>
    <w:rsid w:val="00FD7990"/>
    <w:rPr>
      <w:rFonts w:ascii="Tahoma" w:hAnsi="Tahoma" w:cs="Tahoma"/>
      <w:sz w:val="16"/>
      <w:szCs w:val="16"/>
    </w:rPr>
  </w:style>
  <w:style w:type="paragraph" w:styleId="BodyText2">
    <w:name w:val="Body Text 2"/>
    <w:basedOn w:val="Normal"/>
    <w:link w:val="BodyText2Char"/>
    <w:rsid w:val="004F3756"/>
    <w:pPr>
      <w:spacing w:after="120" w:line="480" w:lineRule="auto"/>
    </w:pPr>
  </w:style>
  <w:style w:type="character" w:styleId="BodyText2Char" w:customStyle="1">
    <w:name w:val="Body Text 2 Char"/>
    <w:basedOn w:val="DefaultParagraphFont"/>
    <w:link w:val="BodyText2"/>
    <w:rsid w:val="004F3756"/>
    <w:rPr>
      <w:rFonts w:ascii="Times" w:hAnsi="Times"/>
      <w:sz w:val="24"/>
      <w:szCs w:val="24"/>
    </w:rPr>
  </w:style>
  <w:style w:type="paragraph" w:styleId="Subtitle">
    <w:name w:val="Subtitle"/>
    <w:basedOn w:val="Normal"/>
    <w:link w:val="SubtitleChar"/>
    <w:qFormat/>
    <w:rsid w:val="000627E6"/>
    <w:pPr>
      <w:autoSpaceDE/>
      <w:autoSpaceDN/>
      <w:spacing w:after="0"/>
      <w:outlineLvl w:val="0"/>
    </w:pPr>
    <w:rPr>
      <w:rFonts w:ascii="Times New Roman" w:hAnsi="Times New Roman"/>
      <w:b/>
      <w:szCs w:val="20"/>
    </w:rPr>
  </w:style>
  <w:style w:type="character" w:styleId="SubtitleChar" w:customStyle="1">
    <w:name w:val="Subtitle Char"/>
    <w:basedOn w:val="DefaultParagraphFont"/>
    <w:link w:val="Subtitle"/>
    <w:rsid w:val="000627E6"/>
    <w:rPr>
      <w:b/>
      <w:sz w:val="24"/>
    </w:rPr>
  </w:style>
  <w:style w:type="paragraph" w:styleId="ColorfulList-Accent11" w:customStyle="1">
    <w:name w:val="Colorful List - Accent 11"/>
    <w:basedOn w:val="Normal"/>
    <w:uiPriority w:val="34"/>
    <w:qFormat/>
    <w:rsid w:val="000627E6"/>
    <w:pPr>
      <w:autoSpaceDE/>
      <w:autoSpaceDN/>
      <w:spacing w:after="0"/>
      <w:ind w:left="720"/>
    </w:pPr>
    <w:rPr>
      <w:rFonts w:ascii="Times New Roman" w:hAnsi="Times New Roman"/>
      <w:szCs w:val="20"/>
    </w:rPr>
  </w:style>
  <w:style w:type="character" w:styleId="CommentReference">
    <w:name w:val="Comment Reference"/>
    <w:basedOn w:val="DefaultParagraphFont"/>
    <w:rsid w:val="00CE7209"/>
    <w:rPr>
      <w:sz w:val="16"/>
      <w:szCs w:val="16"/>
    </w:rPr>
  </w:style>
  <w:style w:type="paragraph" w:styleId="CommentText">
    <w:name w:val="Comment Text"/>
    <w:basedOn w:val="Normal"/>
    <w:link w:val="CommentTextChar"/>
    <w:rsid w:val="00CE7209"/>
    <w:rPr>
      <w:szCs w:val="20"/>
    </w:rPr>
  </w:style>
  <w:style w:type="character" w:styleId="CommentTextChar" w:customStyle="1">
    <w:name w:val="Comment Text Char"/>
    <w:basedOn w:val="DefaultParagraphFont"/>
    <w:link w:val="CommentText"/>
    <w:rsid w:val="00CE7209"/>
    <w:rPr>
      <w:rFonts w:ascii="Arial" w:hAnsi="Arial"/>
    </w:rPr>
  </w:style>
  <w:style w:type="paragraph" w:styleId="CommentSubject">
    <w:name w:val="Comment Subject"/>
    <w:basedOn w:val="CommentText"/>
    <w:next w:val="CommentText"/>
    <w:link w:val="CommentSubjectChar"/>
    <w:rsid w:val="00CE7209"/>
    <w:rPr>
      <w:b/>
      <w:bCs/>
    </w:rPr>
  </w:style>
  <w:style w:type="character" w:styleId="CommentSubjectChar" w:customStyle="1">
    <w:name w:val="Comment Subject Char"/>
    <w:basedOn w:val="CommentTextChar"/>
    <w:link w:val="CommentSubject"/>
    <w:rsid w:val="00CE7209"/>
    <w:rPr>
      <w:rFonts w:ascii="Arial" w:hAnsi="Arial"/>
      <w:b/>
      <w:bCs/>
    </w:rPr>
  </w:style>
  <w:style w:type="paragraph" w:styleId="Revision">
    <w:name w:val="Revision"/>
    <w:hidden/>
    <w:uiPriority w:val="99"/>
    <w:semiHidden/>
    <w:rsid w:val="004C71CC"/>
    <w:rPr>
      <w:rFonts w:ascii="Arial" w:hAnsi="Arial"/>
      <w:szCs w:val="24"/>
    </w:rPr>
  </w:style>
  <w:style w:type="paragraph" w:styleId="ListParagraph">
    <w:name w:val="List Paragraph"/>
    <w:basedOn w:val="Normal"/>
    <w:uiPriority w:val="34"/>
    <w:qFormat/>
    <w:rsid w:val="0018195F"/>
    <w:pPr>
      <w:autoSpaceDE/>
      <w:autoSpaceDN/>
      <w:spacing w:after="160" w:line="259" w:lineRule="auto"/>
      <w:ind w:left="720"/>
      <w:contextualSpacing/>
    </w:pPr>
    <w:rPr>
      <w:rFonts w:asciiTheme="minorHAnsi" w:hAnsiTheme="minorHAnsi" w:eastAsiaTheme="minorHAnsi" w:cstheme="minorBidi"/>
      <w:sz w:val="22"/>
      <w:szCs w:val="22"/>
    </w:rPr>
  </w:style>
  <w:style w:type="character" w:styleId="Strong">
    <w:name w:val="Strong"/>
    <w:qFormat/>
    <w:rsid w:val="00581C5B"/>
    <w:rPr>
      <w:b/>
      <w:bCs/>
    </w:rPr>
  </w:style>
  <w:style w:type="character" w:styleId="UnresolvedMention">
    <w:name w:val="Unresolved Mention"/>
    <w:basedOn w:val="DefaultParagraphFont"/>
    <w:uiPriority w:val="99"/>
    <w:semiHidden/>
    <w:unhideWhenUsed/>
    <w:rsid w:val="00DC3146"/>
    <w:rPr>
      <w:color w:val="605E5C"/>
      <w:shd w:val="clear" w:color="auto" w:fill="E1DFDD"/>
    </w:rPr>
  </w:style>
  <w:style w:type="character" w:styleId="FollowedHyperlink">
    <w:name w:val="FollowedHyperlink"/>
    <w:basedOn w:val="DefaultParagraphFont"/>
    <w:semiHidden/>
    <w:unhideWhenUsed/>
    <w:rsid w:val="001F135D"/>
    <w:rPr>
      <w:color w:val="800080" w:themeColor="followedHyperlink"/>
      <w:u w:val="single"/>
    </w:rPr>
  </w:style>
  <w:style w:type="paragraph" w:styleId="paragraph" w:customStyle="1">
    <w:name w:val="paragraph"/>
    <w:basedOn w:val="Normal"/>
    <w:rsid w:val="00407098"/>
    <w:pPr>
      <w:autoSpaceDE/>
      <w:autoSpaceDN/>
      <w:spacing w:before="100" w:beforeAutospacing="1" w:after="100" w:afterAutospacing="1"/>
    </w:pPr>
    <w:rPr>
      <w:rFonts w:ascii="Times New Roman" w:hAnsi="Times New Roman"/>
      <w:sz w:val="24"/>
    </w:rPr>
  </w:style>
  <w:style w:type="character" w:styleId="normaltextrun" w:customStyle="1">
    <w:name w:val="normaltextrun"/>
    <w:basedOn w:val="DefaultParagraphFont"/>
    <w:rsid w:val="00407098"/>
  </w:style>
  <w:style w:type="character" w:styleId="eop" w:customStyle="1">
    <w:name w:val="eop"/>
    <w:basedOn w:val="DefaultParagraphFont"/>
    <w:rsid w:val="00407098"/>
  </w:style>
  <w:style w:type="character" w:styleId="Mention">
    <w:name w:val="Mention"/>
    <w:basedOn w:val="DefaultParagraphFont"/>
    <w:uiPriority w:val="99"/>
    <w:unhideWhenUsed/>
    <w:rsid w:val="007D65CF"/>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1756209">
      <w:bodyDiv w:val="1"/>
      <w:marLeft w:val="0"/>
      <w:marRight w:val="0"/>
      <w:marTop w:val="0"/>
      <w:marBottom w:val="0"/>
      <w:divBdr>
        <w:top w:val="none" w:sz="0" w:space="0" w:color="auto"/>
        <w:left w:val="none" w:sz="0" w:space="0" w:color="auto"/>
        <w:bottom w:val="none" w:sz="0" w:space="0" w:color="auto"/>
        <w:right w:val="none" w:sz="0" w:space="0" w:color="auto"/>
      </w:divBdr>
    </w:div>
    <w:div w:id="318921563">
      <w:bodyDiv w:val="1"/>
      <w:marLeft w:val="0"/>
      <w:marRight w:val="0"/>
      <w:marTop w:val="0"/>
      <w:marBottom w:val="0"/>
      <w:divBdr>
        <w:top w:val="none" w:sz="0" w:space="0" w:color="auto"/>
        <w:left w:val="none" w:sz="0" w:space="0" w:color="auto"/>
        <w:bottom w:val="none" w:sz="0" w:space="0" w:color="auto"/>
        <w:right w:val="none" w:sz="0" w:space="0" w:color="auto"/>
      </w:divBdr>
    </w:div>
    <w:div w:id="530923674">
      <w:bodyDiv w:val="1"/>
      <w:marLeft w:val="0"/>
      <w:marRight w:val="0"/>
      <w:marTop w:val="0"/>
      <w:marBottom w:val="0"/>
      <w:divBdr>
        <w:top w:val="none" w:sz="0" w:space="0" w:color="auto"/>
        <w:left w:val="none" w:sz="0" w:space="0" w:color="auto"/>
        <w:bottom w:val="none" w:sz="0" w:space="0" w:color="auto"/>
        <w:right w:val="none" w:sz="0" w:space="0" w:color="auto"/>
      </w:divBdr>
    </w:div>
    <w:div w:id="643123080">
      <w:bodyDiv w:val="1"/>
      <w:marLeft w:val="0"/>
      <w:marRight w:val="0"/>
      <w:marTop w:val="0"/>
      <w:marBottom w:val="0"/>
      <w:divBdr>
        <w:top w:val="none" w:sz="0" w:space="0" w:color="auto"/>
        <w:left w:val="none" w:sz="0" w:space="0" w:color="auto"/>
        <w:bottom w:val="none" w:sz="0" w:space="0" w:color="auto"/>
        <w:right w:val="none" w:sz="0" w:space="0" w:color="auto"/>
      </w:divBdr>
    </w:div>
    <w:div w:id="694579046">
      <w:bodyDiv w:val="1"/>
      <w:marLeft w:val="0"/>
      <w:marRight w:val="0"/>
      <w:marTop w:val="0"/>
      <w:marBottom w:val="0"/>
      <w:divBdr>
        <w:top w:val="none" w:sz="0" w:space="0" w:color="auto"/>
        <w:left w:val="none" w:sz="0" w:space="0" w:color="auto"/>
        <w:bottom w:val="none" w:sz="0" w:space="0" w:color="auto"/>
        <w:right w:val="none" w:sz="0" w:space="0" w:color="auto"/>
      </w:divBdr>
      <w:divsChild>
        <w:div w:id="1946040261">
          <w:marLeft w:val="0"/>
          <w:marRight w:val="0"/>
          <w:marTop w:val="150"/>
          <w:marBottom w:val="150"/>
          <w:divBdr>
            <w:top w:val="single" w:sz="6" w:space="0" w:color="9B9A7A"/>
            <w:left w:val="single" w:sz="6" w:space="0" w:color="9B9A7A"/>
            <w:bottom w:val="single" w:sz="6" w:space="0" w:color="9B9A7A"/>
            <w:right w:val="single" w:sz="6" w:space="0" w:color="9B9A7A"/>
          </w:divBdr>
          <w:divsChild>
            <w:div w:id="389036376">
              <w:marLeft w:val="0"/>
              <w:marRight w:val="0"/>
              <w:marTop w:val="0"/>
              <w:marBottom w:val="0"/>
              <w:divBdr>
                <w:top w:val="none" w:sz="0" w:space="0" w:color="auto"/>
                <w:left w:val="none" w:sz="0" w:space="0" w:color="auto"/>
                <w:bottom w:val="none" w:sz="0" w:space="0" w:color="auto"/>
                <w:right w:val="none" w:sz="0" w:space="0" w:color="auto"/>
              </w:divBdr>
              <w:divsChild>
                <w:div w:id="187760694">
                  <w:marLeft w:val="3225"/>
                  <w:marRight w:val="225"/>
                  <w:marTop w:val="0"/>
                  <w:marBottom w:val="0"/>
                  <w:divBdr>
                    <w:top w:val="none" w:sz="0" w:space="0" w:color="auto"/>
                    <w:left w:val="none" w:sz="0" w:space="0" w:color="auto"/>
                    <w:bottom w:val="none" w:sz="0" w:space="0" w:color="auto"/>
                    <w:right w:val="none" w:sz="0" w:space="0" w:color="auto"/>
                  </w:divBdr>
                  <w:divsChild>
                    <w:div w:id="2030791141">
                      <w:marLeft w:val="0"/>
                      <w:marRight w:val="0"/>
                      <w:marTop w:val="0"/>
                      <w:marBottom w:val="0"/>
                      <w:divBdr>
                        <w:top w:val="none" w:sz="0" w:space="0" w:color="auto"/>
                        <w:left w:val="none" w:sz="0" w:space="0" w:color="auto"/>
                        <w:bottom w:val="none" w:sz="0" w:space="0" w:color="auto"/>
                        <w:right w:val="none" w:sz="0" w:space="0" w:color="auto"/>
                      </w:divBdr>
                      <w:divsChild>
                        <w:div w:id="1891571210">
                          <w:blockQuote w:val="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 w:id="822311851">
      <w:bodyDiv w:val="1"/>
      <w:marLeft w:val="0"/>
      <w:marRight w:val="0"/>
      <w:marTop w:val="0"/>
      <w:marBottom w:val="0"/>
      <w:divBdr>
        <w:top w:val="none" w:sz="0" w:space="0" w:color="auto"/>
        <w:left w:val="none" w:sz="0" w:space="0" w:color="auto"/>
        <w:bottom w:val="none" w:sz="0" w:space="0" w:color="auto"/>
        <w:right w:val="none" w:sz="0" w:space="0" w:color="auto"/>
      </w:divBdr>
    </w:div>
    <w:div w:id="834565270">
      <w:bodyDiv w:val="1"/>
      <w:marLeft w:val="0"/>
      <w:marRight w:val="0"/>
      <w:marTop w:val="0"/>
      <w:marBottom w:val="0"/>
      <w:divBdr>
        <w:top w:val="none" w:sz="0" w:space="0" w:color="auto"/>
        <w:left w:val="none" w:sz="0" w:space="0" w:color="auto"/>
        <w:bottom w:val="none" w:sz="0" w:space="0" w:color="auto"/>
        <w:right w:val="none" w:sz="0" w:space="0" w:color="auto"/>
      </w:divBdr>
    </w:div>
    <w:div w:id="939724213">
      <w:bodyDiv w:val="1"/>
      <w:marLeft w:val="0"/>
      <w:marRight w:val="0"/>
      <w:marTop w:val="0"/>
      <w:marBottom w:val="0"/>
      <w:divBdr>
        <w:top w:val="none" w:sz="0" w:space="0" w:color="auto"/>
        <w:left w:val="none" w:sz="0" w:space="0" w:color="auto"/>
        <w:bottom w:val="none" w:sz="0" w:space="0" w:color="auto"/>
        <w:right w:val="none" w:sz="0" w:space="0" w:color="auto"/>
      </w:divBdr>
    </w:div>
    <w:div w:id="973217578">
      <w:bodyDiv w:val="1"/>
      <w:marLeft w:val="0"/>
      <w:marRight w:val="0"/>
      <w:marTop w:val="0"/>
      <w:marBottom w:val="0"/>
      <w:divBdr>
        <w:top w:val="none" w:sz="0" w:space="0" w:color="auto"/>
        <w:left w:val="none" w:sz="0" w:space="0" w:color="auto"/>
        <w:bottom w:val="none" w:sz="0" w:space="0" w:color="auto"/>
        <w:right w:val="none" w:sz="0" w:space="0" w:color="auto"/>
      </w:divBdr>
      <w:divsChild>
        <w:div w:id="1078748625">
          <w:marLeft w:val="0"/>
          <w:marRight w:val="0"/>
          <w:marTop w:val="0"/>
          <w:marBottom w:val="0"/>
          <w:divBdr>
            <w:top w:val="none" w:sz="0" w:space="0" w:color="auto"/>
            <w:left w:val="none" w:sz="0" w:space="0" w:color="auto"/>
            <w:bottom w:val="none" w:sz="0" w:space="0" w:color="auto"/>
            <w:right w:val="none" w:sz="0" w:space="0" w:color="auto"/>
          </w:divBdr>
        </w:div>
      </w:divsChild>
    </w:div>
    <w:div w:id="1036394333">
      <w:bodyDiv w:val="1"/>
      <w:marLeft w:val="0"/>
      <w:marRight w:val="0"/>
      <w:marTop w:val="0"/>
      <w:marBottom w:val="0"/>
      <w:divBdr>
        <w:top w:val="none" w:sz="0" w:space="0" w:color="auto"/>
        <w:left w:val="none" w:sz="0" w:space="0" w:color="auto"/>
        <w:bottom w:val="none" w:sz="0" w:space="0" w:color="auto"/>
        <w:right w:val="none" w:sz="0" w:space="0" w:color="auto"/>
      </w:divBdr>
    </w:div>
    <w:div w:id="1038510048">
      <w:bodyDiv w:val="1"/>
      <w:marLeft w:val="0"/>
      <w:marRight w:val="0"/>
      <w:marTop w:val="0"/>
      <w:marBottom w:val="0"/>
      <w:divBdr>
        <w:top w:val="none" w:sz="0" w:space="0" w:color="auto"/>
        <w:left w:val="none" w:sz="0" w:space="0" w:color="auto"/>
        <w:bottom w:val="none" w:sz="0" w:space="0" w:color="auto"/>
        <w:right w:val="none" w:sz="0" w:space="0" w:color="auto"/>
      </w:divBdr>
      <w:divsChild>
        <w:div w:id="2057469679">
          <w:marLeft w:val="0"/>
          <w:marRight w:val="0"/>
          <w:marTop w:val="150"/>
          <w:marBottom w:val="150"/>
          <w:divBdr>
            <w:top w:val="single" w:sz="6" w:space="0" w:color="9B9A7A"/>
            <w:left w:val="single" w:sz="6" w:space="0" w:color="9B9A7A"/>
            <w:bottom w:val="single" w:sz="6" w:space="0" w:color="9B9A7A"/>
            <w:right w:val="single" w:sz="6" w:space="0" w:color="9B9A7A"/>
          </w:divBdr>
          <w:divsChild>
            <w:div w:id="727071925">
              <w:marLeft w:val="0"/>
              <w:marRight w:val="0"/>
              <w:marTop w:val="0"/>
              <w:marBottom w:val="0"/>
              <w:divBdr>
                <w:top w:val="none" w:sz="0" w:space="0" w:color="auto"/>
                <w:left w:val="none" w:sz="0" w:space="0" w:color="auto"/>
                <w:bottom w:val="none" w:sz="0" w:space="0" w:color="auto"/>
                <w:right w:val="none" w:sz="0" w:space="0" w:color="auto"/>
              </w:divBdr>
              <w:divsChild>
                <w:div w:id="1530559591">
                  <w:marLeft w:val="3225"/>
                  <w:marRight w:val="225"/>
                  <w:marTop w:val="0"/>
                  <w:marBottom w:val="0"/>
                  <w:divBdr>
                    <w:top w:val="none" w:sz="0" w:space="0" w:color="auto"/>
                    <w:left w:val="none" w:sz="0" w:space="0" w:color="auto"/>
                    <w:bottom w:val="none" w:sz="0" w:space="0" w:color="auto"/>
                    <w:right w:val="none" w:sz="0" w:space="0" w:color="auto"/>
                  </w:divBdr>
                  <w:divsChild>
                    <w:div w:id="1200700039">
                      <w:marLeft w:val="0"/>
                      <w:marRight w:val="0"/>
                      <w:marTop w:val="0"/>
                      <w:marBottom w:val="0"/>
                      <w:divBdr>
                        <w:top w:val="none" w:sz="0" w:space="0" w:color="auto"/>
                        <w:left w:val="none" w:sz="0" w:space="0" w:color="auto"/>
                        <w:bottom w:val="none" w:sz="0" w:space="0" w:color="auto"/>
                        <w:right w:val="none" w:sz="0" w:space="0" w:color="auto"/>
                      </w:divBdr>
                      <w:divsChild>
                        <w:div w:id="1994989649">
                          <w:blockQuote w:val="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 w:id="1816951704">
      <w:bodyDiv w:val="1"/>
      <w:marLeft w:val="0"/>
      <w:marRight w:val="0"/>
      <w:marTop w:val="0"/>
      <w:marBottom w:val="0"/>
      <w:divBdr>
        <w:top w:val="none" w:sz="0" w:space="0" w:color="auto"/>
        <w:left w:val="none" w:sz="0" w:space="0" w:color="auto"/>
        <w:bottom w:val="none" w:sz="0" w:space="0" w:color="auto"/>
        <w:right w:val="none" w:sz="0" w:space="0" w:color="auto"/>
      </w:divBdr>
    </w:div>
    <w:div w:id="1981184552">
      <w:bodyDiv w:val="1"/>
      <w:marLeft w:val="0"/>
      <w:marRight w:val="0"/>
      <w:marTop w:val="0"/>
      <w:marBottom w:val="0"/>
      <w:divBdr>
        <w:top w:val="none" w:sz="0" w:space="0" w:color="auto"/>
        <w:left w:val="none" w:sz="0" w:space="0" w:color="auto"/>
        <w:bottom w:val="none" w:sz="0" w:space="0" w:color="auto"/>
        <w:right w:val="none" w:sz="0" w:space="0" w:color="auto"/>
      </w:divBdr>
    </w:div>
    <w:div w:id="2125802190">
      <w:bodyDiv w:val="1"/>
      <w:marLeft w:val="0"/>
      <w:marRight w:val="0"/>
      <w:marTop w:val="0"/>
      <w:marBottom w:val="0"/>
      <w:divBdr>
        <w:top w:val="none" w:sz="0" w:space="0" w:color="auto"/>
        <w:left w:val="none" w:sz="0" w:space="0" w:color="auto"/>
        <w:bottom w:val="none" w:sz="0" w:space="0" w:color="auto"/>
        <w:right w:val="none" w:sz="0" w:space="0" w:color="auto"/>
      </w:divBdr>
    </w:div>
    <w:div w:id="2146193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hyperlink" Target="https://irb.northwestern.edu/resources-guidance/policies-guidance/clinical-trial-requirements.html" TargetMode="External" Id="rId13" /><Relationship Type="http://schemas.openxmlformats.org/officeDocument/2006/relationships/hyperlink" Target="https://irb.northwestern.edu/resources-guidance/policies-guidance/clinical-trial-requirements.html" TargetMode="External" Id="rId18" /><Relationship Type="http://schemas.openxmlformats.org/officeDocument/2006/relationships/header" Target="header1.xml" Id="rId26" /><Relationship Type="http://schemas.openxmlformats.org/officeDocument/2006/relationships/customXml" Target="../customXml/item3.xml" Id="rId3" /><Relationship Type="http://schemas.openxmlformats.org/officeDocument/2006/relationships/hyperlink" Target="https://irb.northwestern.edu/resources-guidance/checklists-worksheets/" TargetMode="External" Id="rId21" /><Relationship Type="http://schemas.openxmlformats.org/officeDocument/2006/relationships/theme" Target="theme/theme1.xml" Id="rId34" /><Relationship Type="http://schemas.openxmlformats.org/officeDocument/2006/relationships/settings" Target="settings.xml" Id="rId7" /><Relationship Type="http://schemas.openxmlformats.org/officeDocument/2006/relationships/hyperlink" Target="https://irb.northwestern.edu/resources-guidance/consent-templates-hipaa-requirements/suggested-consent-language/" TargetMode="External" Id="rId12" /><Relationship Type="http://schemas.openxmlformats.org/officeDocument/2006/relationships/hyperlink" Target="https://irb.northwestern.edu/resources-guidance/checklists-worksheets/" TargetMode="External" Id="rId17" /><Relationship Type="http://schemas.openxmlformats.org/officeDocument/2006/relationships/hyperlink" Target="https://irb.northwestern.edu/resources-guidance/consent-templates-hipaa-requirements/biomedical-social-behavioral-consent-templates/index.html" TargetMode="External" Id="rId25" /><Relationship Type="http://schemas.microsoft.com/office/2011/relationships/people" Target="people.xml" Id="rId33" /><Relationship Type="http://schemas.openxmlformats.org/officeDocument/2006/relationships/customXml" Target="../customXml/item2.xml" Id="rId2" /><Relationship Type="http://schemas.openxmlformats.org/officeDocument/2006/relationships/hyperlink" Target="https://irb.northwestern.edu/docs/gdpr-compliance-data-protection---general---335.docx" TargetMode="External" Id="rId16" /><Relationship Type="http://schemas.openxmlformats.org/officeDocument/2006/relationships/hyperlink" Target="https://irb.northwestern.edu/resources-guidance/policies-guidance/clinical-trial-requirements.html" TargetMode="External" Id="rId20" /><Relationship Type="http://schemas.openxmlformats.org/officeDocument/2006/relationships/footer" Target="footer2.xm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www.nccn.org/icl/default.aspx" TargetMode="External" Id="rId11" /><Relationship Type="http://schemas.openxmlformats.org/officeDocument/2006/relationships/hyperlink" Target="https://irb.northwestern.edu/resources-guidance/policies-guidance/clinical-trial-requirements.html" TargetMode="External" Id="rId24" /><Relationship Type="http://schemas.openxmlformats.org/officeDocument/2006/relationships/fontTable" Target="fontTable.xml" Id="rId32" /><Relationship Type="http://schemas.openxmlformats.org/officeDocument/2006/relationships/numbering" Target="numbering.xml" Id="rId5" /><Relationship Type="http://schemas.openxmlformats.org/officeDocument/2006/relationships/hyperlink" Target="https://irb.northwestern.edu/resources-guidance/checklists-worksheets/" TargetMode="External" Id="rId15" /><Relationship Type="http://schemas.openxmlformats.org/officeDocument/2006/relationships/hyperlink" Target="https://irb.northwestern.edu/resources-guidance/policies-guidance/clinical-trial-requirements.html" TargetMode="External" Id="rId23" /><Relationship Type="http://schemas.openxmlformats.org/officeDocument/2006/relationships/footer" Target="footer1.xml" Id="rId28" /><Relationship Type="http://schemas.openxmlformats.org/officeDocument/2006/relationships/endnotes" Target="endnotes.xml" Id="rId10" /><Relationship Type="http://schemas.openxmlformats.org/officeDocument/2006/relationships/hyperlink" Target="https://irb.northwestern.edu/resources-guidance/policies-guidance/clinical-trial-requirements.html" TargetMode="External" Id="rId19" /><Relationship Type="http://schemas.openxmlformats.org/officeDocument/2006/relationships/footer" Target="footer3.xml" Id="rId31"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irb.northwestern.edu/resources-guidance/policies-guidance/index.html" TargetMode="External" Id="rId14" /><Relationship Type="http://schemas.openxmlformats.org/officeDocument/2006/relationships/hyperlink" Target="https://irb.northwestern.edu/docs/gdpr-compliance-data-protection---general---335.docx" TargetMode="External" Id="rId22" /><Relationship Type="http://schemas.openxmlformats.org/officeDocument/2006/relationships/header" Target="header2.xml" Id="rId27" /><Relationship Type="http://schemas.openxmlformats.org/officeDocument/2006/relationships/header" Target="header3.xml" Id="rId30" /><Relationship Type="http://schemas.openxmlformats.org/officeDocument/2006/relationships/webSettings" Target="webSettings.xml" Id="rId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9D62745-1E07-49C4-95CD-1AB1F66A526B}">
  <ds:schemaRefs>
    <ds:schemaRef ds:uri="http://schemas.microsoft.com/sharepoint/v3/contenttype/forms"/>
  </ds:schemaRefs>
</ds:datastoreItem>
</file>

<file path=customXml/itemProps2.xml><?xml version="1.0" encoding="utf-8"?>
<ds:datastoreItem xmlns:ds="http://schemas.openxmlformats.org/officeDocument/2006/customXml" ds:itemID="{9A56A9AA-03CC-45EF-A234-1CBC188163D1}">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3.xml><?xml version="1.0" encoding="utf-8"?>
<ds:datastoreItem xmlns:ds="http://schemas.openxmlformats.org/officeDocument/2006/customXml" ds:itemID="{9F3175C9-CF5A-422E-A17D-DCF2685AB59E}">
  <ds:schemaRefs>
    <ds:schemaRef ds:uri="http://schemas.openxmlformats.org/officeDocument/2006/bibliography"/>
  </ds:schemaRefs>
</ds:datastoreItem>
</file>

<file path=customXml/itemProps4.xml><?xml version="1.0" encoding="utf-8"?>
<ds:datastoreItem xmlns:ds="http://schemas.openxmlformats.org/officeDocument/2006/customXml" ds:itemID="{80BD93CF-059A-4408-82DF-770E28BF22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Huron Consulting Group, Inc.</ap:Manager>
  <ap:Company>Huron Consulting Group, Inc.</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RP-502 - TEMPLATE CONSENT DOCUMENT</dc:title>
  <dc:subject>Huron HRPP ToolKit 2.0</dc:subject>
  <dc:creator>Huron Consulting Group, Inc.</dc:creator>
  <keywords>Huron, HRPP, SOP</keywords>
  <dc:description>©2009-2014 Huron Consulting Services, LLC. Use and distribution subject to End User License Agreement at http://www.huronconsultinggroup.com/SOP</dc:description>
  <lastModifiedBy>Meghan Elizabeth Haser</lastModifiedBy>
  <revision>48</revision>
  <lastPrinted>2015-07-15T14:04:00.0000000Z</lastPrinted>
  <dcterms:created xsi:type="dcterms:W3CDTF">2021-12-13T17:56:00.0000000Z</dcterms:created>
  <dcterms:modified xsi:type="dcterms:W3CDTF">2026-03-04T17:16:19.9090497Z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14402f9de1562b40b559b96da78ae3ca5841318ab736645d5d6c9a6e24e2b270</vt:lpwstr>
  </property>
  <property fmtid="{D5CDD505-2E9C-101B-9397-08002B2CF9AE}" pid="3" name="ContentTypeId">
    <vt:lpwstr>0x0101000D5258DE20CA7D49A25FA3F8C4A3AF5B</vt:lpwstr>
  </property>
  <property fmtid="{D5CDD505-2E9C-101B-9397-08002B2CF9AE}" pid="4" name="MediaServiceImageTags">
    <vt:lpwstr/>
  </property>
</Properties>
</file>