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1"/>
        <w:gridCol w:w="1943"/>
        <w:gridCol w:w="94"/>
        <w:gridCol w:w="4076"/>
      </w:tblGrid>
      <w:tr w:rsidR="00A6607A" w:rsidRPr="004A216B" w14:paraId="27254D56" w14:textId="77777777" w:rsidTr="00993A58">
        <w:tc>
          <w:tcPr>
            <w:tcW w:w="10795" w:type="dxa"/>
            <w:gridSpan w:val="4"/>
          </w:tcPr>
          <w:p w14:paraId="61CD96F6" w14:textId="77777777" w:rsidR="00A6607A" w:rsidRPr="004A216B" w:rsidRDefault="00A6607A" w:rsidP="00993A58">
            <w:pPr>
              <w:pStyle w:val="ChecklistBasis"/>
              <w:rPr>
                <w:color w:val="040404"/>
              </w:rPr>
            </w:pPr>
            <w:r w:rsidRPr="004A216B">
              <w:rPr>
                <w:color w:val="040404"/>
              </w:rPr>
              <w:t xml:space="preserve">The purpose of this worksheet is to provide support for IRB </w:t>
            </w:r>
            <w:r>
              <w:rPr>
                <w:color w:val="040404"/>
              </w:rPr>
              <w:t xml:space="preserve">Office </w:t>
            </w:r>
            <w:r w:rsidRPr="004A216B">
              <w:rPr>
                <w:color w:val="040404"/>
              </w:rPr>
              <w:t xml:space="preserve">staff who prepare review materials for convened IRB meetings or prepare materials for </w:t>
            </w:r>
            <w:r w:rsidRPr="004A216B">
              <w:rPr>
                <w:color w:val="040404"/>
                <w:u w:val="double"/>
              </w:rPr>
              <w:t>Non-Committee Review</w:t>
            </w:r>
            <w:r w:rsidRPr="004A216B">
              <w:rPr>
                <w:color w:val="040404"/>
              </w:rPr>
              <w:t>.</w:t>
            </w:r>
            <w:r>
              <w:rPr>
                <w:color w:val="040404"/>
              </w:rPr>
              <w:t xml:space="preserve"> </w:t>
            </w:r>
            <w:r w:rsidRPr="004A216B">
              <w:rPr>
                <w:color w:val="040404"/>
              </w:rPr>
              <w:t xml:space="preserve"> This worksheet lists the information that each IRB member/</w:t>
            </w:r>
            <w:r w:rsidRPr="004A216B">
              <w:rPr>
                <w:color w:val="040404"/>
                <w:u w:val="double"/>
              </w:rPr>
              <w:t>Designated Reviewer</w:t>
            </w:r>
            <w:r w:rsidRPr="004A216B">
              <w:rPr>
                <w:color w:val="040404"/>
              </w:rPr>
              <w:t>, scientific/scholarly reviewer, or consultant needs to review and the worksheets or checklist to use.</w:t>
            </w:r>
            <w:r>
              <w:rPr>
                <w:color w:val="040404"/>
              </w:rPr>
              <w:t xml:space="preserve"> </w:t>
            </w:r>
            <w:r w:rsidRPr="004A216B">
              <w:rPr>
                <w:color w:val="040404"/>
              </w:rPr>
              <w:t xml:space="preserve"> For individuals who have electronic (computer) access to or provided all information, this document describes the subset of materials the IRB member is expected to access and review.</w:t>
            </w:r>
            <w:r>
              <w:rPr>
                <w:color w:val="040404"/>
              </w:rPr>
              <w:t xml:space="preserve"> </w:t>
            </w:r>
            <w:r w:rsidRPr="004A216B">
              <w:rPr>
                <w:color w:val="040404"/>
              </w:rPr>
              <w:t xml:space="preserve"> For individuals who are </w:t>
            </w:r>
            <w:proofErr w:type="gramStart"/>
            <w:r w:rsidRPr="004A216B">
              <w:rPr>
                <w:color w:val="040404"/>
              </w:rPr>
              <w:t>provided</w:t>
            </w:r>
            <w:proofErr w:type="gramEnd"/>
            <w:r w:rsidRPr="004A216B">
              <w:rPr>
                <w:color w:val="040404"/>
              </w:rPr>
              <w:t xml:space="preserve"> a subset of the information, this document describes the subset of materials the IRB</w:t>
            </w:r>
            <w:r>
              <w:rPr>
                <w:color w:val="040404"/>
              </w:rPr>
              <w:t xml:space="preserve"> Office</w:t>
            </w:r>
            <w:r w:rsidRPr="004A216B">
              <w:rPr>
                <w:color w:val="040404"/>
              </w:rPr>
              <w:t xml:space="preserve"> staff are to provide </w:t>
            </w:r>
            <w:proofErr w:type="gramStart"/>
            <w:r w:rsidRPr="004A216B">
              <w:rPr>
                <w:color w:val="040404"/>
              </w:rPr>
              <w:t>to</w:t>
            </w:r>
            <w:proofErr w:type="gramEnd"/>
            <w:r w:rsidRPr="004A216B">
              <w:rPr>
                <w:color w:val="040404"/>
              </w:rPr>
              <w:t xml:space="preserve"> </w:t>
            </w:r>
            <w:proofErr w:type="gramStart"/>
            <w:r w:rsidRPr="004A216B">
              <w:rPr>
                <w:color w:val="040404"/>
              </w:rPr>
              <w:t>each individual</w:t>
            </w:r>
            <w:proofErr w:type="gramEnd"/>
            <w:r w:rsidRPr="004A216B">
              <w:rPr>
                <w:color w:val="040404"/>
              </w:rPr>
              <w:t>.</w:t>
            </w:r>
            <w:r>
              <w:rPr>
                <w:color w:val="040404"/>
              </w:rPr>
              <w:t xml:space="preserve">  This worksheet should be used for guidance.</w:t>
            </w:r>
          </w:p>
        </w:tc>
      </w:tr>
      <w:tr w:rsidR="00A6607A" w:rsidRPr="004A216B" w14:paraId="7A6FA547" w14:textId="77777777" w:rsidTr="00993A58">
        <w:tc>
          <w:tcPr>
            <w:tcW w:w="10795" w:type="dxa"/>
            <w:gridSpan w:val="4"/>
          </w:tcPr>
          <w:p w14:paraId="5D149A48" w14:textId="77777777" w:rsidR="00A6607A" w:rsidRPr="004A216B" w:rsidRDefault="00A6607A" w:rsidP="00993A58">
            <w:pPr>
              <w:pStyle w:val="ChecklistLevel1"/>
              <w:numPr>
                <w:ilvl w:val="0"/>
                <w:numId w:val="37"/>
              </w:numPr>
              <w:rPr>
                <w:color w:val="040404"/>
              </w:rPr>
            </w:pPr>
            <w:r w:rsidRPr="004A216B">
              <w:rPr>
                <w:color w:val="040404"/>
              </w:rPr>
              <w:t xml:space="preserve"> GENERAL INFORMATION FOR ALL IRB MEMBERS FOR CONVENED MEETINGS</w:t>
            </w:r>
          </w:p>
        </w:tc>
      </w:tr>
      <w:tr w:rsidR="00A6607A" w:rsidRPr="004A216B" w14:paraId="46DFCFF0" w14:textId="77777777" w:rsidTr="00993A58">
        <w:tc>
          <w:tcPr>
            <w:tcW w:w="10795" w:type="dxa"/>
            <w:gridSpan w:val="4"/>
          </w:tcPr>
          <w:p w14:paraId="28248EEE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List of protocols approved using the expedited procedure</w:t>
            </w:r>
            <w:r>
              <w:rPr>
                <w:color w:val="040404"/>
              </w:rPr>
              <w:t>.</w:t>
            </w:r>
          </w:p>
          <w:p w14:paraId="1D8BF6F0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Information for Other Business items</w:t>
            </w:r>
          </w:p>
          <w:p w14:paraId="1D8D0AB0" w14:textId="77777777" w:rsidR="00A6607A" w:rsidRPr="00D87AA0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Educational Materials</w:t>
            </w:r>
          </w:p>
        </w:tc>
      </w:tr>
      <w:tr w:rsidR="00A6607A" w:rsidRPr="004A216B" w14:paraId="0DDDAC66" w14:textId="77777777" w:rsidTr="00993A58">
        <w:tc>
          <w:tcPr>
            <w:tcW w:w="10795" w:type="dxa"/>
            <w:gridSpan w:val="4"/>
          </w:tcPr>
          <w:p w14:paraId="13390767" w14:textId="77777777" w:rsidR="00A6607A" w:rsidRPr="004A216B" w:rsidRDefault="00A6607A" w:rsidP="00993A58">
            <w:pPr>
              <w:pStyle w:val="ChecklistLevel1"/>
              <w:pageBreakBefore/>
              <w:rPr>
                <w:color w:val="040404"/>
              </w:rPr>
            </w:pPr>
            <w:r w:rsidRPr="004A216B">
              <w:rPr>
                <w:color w:val="040404"/>
              </w:rPr>
              <w:lastRenderedPageBreak/>
              <w:t xml:space="preserve">FOR EACH </w:t>
            </w:r>
            <w:r>
              <w:rPr>
                <w:color w:val="040404"/>
              </w:rPr>
              <w:t>PROTOCOL</w:t>
            </w:r>
            <w:r w:rsidRPr="004A216B">
              <w:rPr>
                <w:color w:val="040404"/>
              </w:rPr>
              <w:t xml:space="preserve"> UNDERGOING INITIAL REVIEW</w:t>
            </w:r>
          </w:p>
        </w:tc>
      </w:tr>
      <w:tr w:rsidR="00A6607A" w:rsidRPr="004A216B" w14:paraId="45D59646" w14:textId="77777777" w:rsidTr="00993A58">
        <w:tc>
          <w:tcPr>
            <w:tcW w:w="4682" w:type="dxa"/>
            <w:vAlign w:val="center"/>
          </w:tcPr>
          <w:p w14:paraId="0C2B7E74" w14:textId="77777777" w:rsidR="00A6607A" w:rsidRPr="004A216B" w:rsidRDefault="00A6607A" w:rsidP="00993A58">
            <w:pPr>
              <w:pStyle w:val="ChecklistTableHeader"/>
              <w:rPr>
                <w:color w:val="040404"/>
              </w:rPr>
            </w:pPr>
            <w:r w:rsidRPr="004A216B">
              <w:rPr>
                <w:color w:val="040404"/>
              </w:rPr>
              <w:t>Documents for All IRB Members and Alternate IRB Members</w:t>
            </w:r>
          </w:p>
        </w:tc>
        <w:tc>
          <w:tcPr>
            <w:tcW w:w="2037" w:type="dxa"/>
            <w:gridSpan w:val="2"/>
            <w:vAlign w:val="center"/>
          </w:tcPr>
          <w:p w14:paraId="7B9EE0DC" w14:textId="77777777" w:rsidR="00A6607A" w:rsidRPr="004A216B" w:rsidRDefault="00A6607A" w:rsidP="00993A58">
            <w:pPr>
              <w:pStyle w:val="ChecklistTableHeader"/>
              <w:rPr>
                <w:color w:val="040404"/>
              </w:rPr>
            </w:pPr>
            <w:r w:rsidRPr="004A216B">
              <w:rPr>
                <w:color w:val="040404"/>
              </w:rPr>
              <w:t>Additional Items for the Scientific/Scholarly Reviewer</w:t>
            </w:r>
          </w:p>
        </w:tc>
        <w:tc>
          <w:tcPr>
            <w:tcW w:w="4076" w:type="dxa"/>
            <w:vAlign w:val="center"/>
          </w:tcPr>
          <w:p w14:paraId="19254505" w14:textId="77777777" w:rsidR="00A6607A" w:rsidRPr="004A216B" w:rsidRDefault="00A6607A" w:rsidP="00993A58">
            <w:pPr>
              <w:pStyle w:val="ChecklistTableHeader"/>
              <w:rPr>
                <w:color w:val="040404"/>
              </w:rPr>
            </w:pPr>
            <w:r w:rsidRPr="004A216B">
              <w:rPr>
                <w:color w:val="040404"/>
              </w:rPr>
              <w:t>Items for Consultants</w:t>
            </w:r>
          </w:p>
        </w:tc>
      </w:tr>
      <w:tr w:rsidR="00A6607A" w:rsidRPr="004A216B" w14:paraId="1EB6C2A3" w14:textId="77777777" w:rsidTr="00993A58">
        <w:tc>
          <w:tcPr>
            <w:tcW w:w="4682" w:type="dxa"/>
          </w:tcPr>
          <w:p w14:paraId="2DF2E3E2" w14:textId="77777777" w:rsidR="00A6607A" w:rsidRDefault="00A6607A" w:rsidP="00993A58">
            <w:pPr>
              <w:pStyle w:val="ChecklistBasis"/>
              <w:rPr>
                <w:color w:val="040404"/>
              </w:rPr>
            </w:pPr>
            <w:r>
              <w:rPr>
                <w:color w:val="040404"/>
              </w:rPr>
              <w:t>Reference:</w:t>
            </w:r>
          </w:p>
          <w:p w14:paraId="5A1D1085" w14:textId="77777777" w:rsidR="00A6607A" w:rsidRPr="00C3165F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>
              <w:rPr>
                <w:color w:val="040404"/>
              </w:rPr>
              <w:t>WORKSHEET: Criteria for Approval</w:t>
            </w:r>
            <w:r w:rsidRPr="004A216B">
              <w:rPr>
                <w:color w:val="040404"/>
              </w:rPr>
              <w:t xml:space="preserve"> (HRP-31</w:t>
            </w:r>
            <w:r>
              <w:rPr>
                <w:color w:val="040404"/>
              </w:rPr>
              <w:t>4</w:t>
            </w:r>
            <w:r w:rsidRPr="004A216B">
              <w:rPr>
                <w:color w:val="040404"/>
              </w:rPr>
              <w:t>)</w:t>
            </w:r>
          </w:p>
          <w:p w14:paraId="280F99BB" w14:textId="77777777" w:rsidR="00A6607A" w:rsidRDefault="00A6607A" w:rsidP="00993A58">
            <w:pPr>
              <w:pStyle w:val="ChecklistBasis"/>
              <w:rPr>
                <w:color w:val="040404"/>
              </w:rPr>
            </w:pPr>
            <w:r>
              <w:rPr>
                <w:color w:val="040404"/>
              </w:rPr>
              <w:t>Reference</w:t>
            </w:r>
            <w:r w:rsidRPr="004A216B">
              <w:rPr>
                <w:color w:val="040404"/>
              </w:rPr>
              <w:t xml:space="preserve"> when the protocol involves these items:</w:t>
            </w:r>
          </w:p>
          <w:p w14:paraId="7989657C" w14:textId="77777777" w:rsidR="00A6607A" w:rsidRPr="00D87AA0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>
              <w:rPr>
                <w:color w:val="040404"/>
              </w:rPr>
              <w:t>WORKSHEET: Advertisements (</w:t>
            </w:r>
            <w:r w:rsidRPr="00D87AA0">
              <w:rPr>
                <w:color w:val="040404"/>
              </w:rPr>
              <w:t>HRP-315</w:t>
            </w:r>
            <w:r>
              <w:rPr>
                <w:color w:val="040404"/>
              </w:rPr>
              <w:t>)</w:t>
            </w:r>
          </w:p>
          <w:p w14:paraId="27073BFC" w14:textId="77777777" w:rsidR="00A6607A" w:rsidRPr="00D87AA0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D87AA0">
              <w:rPr>
                <w:color w:val="040404"/>
              </w:rPr>
              <w:t>WORKSHEET</w:t>
            </w:r>
            <w:r>
              <w:rPr>
                <w:color w:val="040404"/>
              </w:rPr>
              <w:t>:</w:t>
            </w:r>
            <w:r w:rsidRPr="00D87AA0">
              <w:rPr>
                <w:color w:val="040404"/>
              </w:rPr>
              <w:t xml:space="preserve"> Payments</w:t>
            </w:r>
            <w:r>
              <w:rPr>
                <w:color w:val="040404"/>
              </w:rPr>
              <w:t xml:space="preserve"> (HRP-316)</w:t>
            </w:r>
          </w:p>
          <w:p w14:paraId="5B9508CA" w14:textId="77777777" w:rsidR="00A6607A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WORKSHEET: Additional Federal Agency Criteria (HRP-318)</w:t>
            </w:r>
          </w:p>
          <w:p w14:paraId="7F7F09D7" w14:textId="77777777" w:rsidR="00A6607A" w:rsidRPr="00D87AA0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D87AA0">
              <w:rPr>
                <w:color w:val="040404"/>
              </w:rPr>
              <w:t>WORKSHEET</w:t>
            </w:r>
            <w:r>
              <w:rPr>
                <w:color w:val="040404"/>
              </w:rPr>
              <w:t>:</w:t>
            </w:r>
            <w:r w:rsidRPr="00D87AA0">
              <w:rPr>
                <w:color w:val="040404"/>
              </w:rPr>
              <w:t xml:space="preserve"> Certificate of Confidentiality</w:t>
            </w:r>
            <w:r>
              <w:rPr>
                <w:color w:val="040404"/>
              </w:rPr>
              <w:t xml:space="preserve"> (</w:t>
            </w:r>
            <w:r w:rsidRPr="00D87AA0">
              <w:rPr>
                <w:color w:val="040404"/>
              </w:rPr>
              <w:t>HRP-333</w:t>
            </w:r>
            <w:r>
              <w:rPr>
                <w:color w:val="040404"/>
              </w:rPr>
              <w:t>)</w:t>
            </w:r>
          </w:p>
          <w:p w14:paraId="47A982DA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CHECKLIST: Waiver or Alteration of Consent Process (HRP-410)</w:t>
            </w:r>
          </w:p>
          <w:p w14:paraId="4D0DC7E0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CHECKLIST: Waiver of Written Documentation of Consent (HRP-411)</w:t>
            </w:r>
          </w:p>
          <w:p w14:paraId="24B9BEAF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CHECKLIST: Pregnant Women (HRP-412)</w:t>
            </w:r>
          </w:p>
          <w:p w14:paraId="04D4FF0B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CHECKLIST: Non-Viable Neonates (HRP-413)</w:t>
            </w:r>
          </w:p>
          <w:p w14:paraId="7A48F6B3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CHECKLIST: Neonates of Uncertain Viability (HRP-414)</w:t>
            </w:r>
          </w:p>
          <w:p w14:paraId="5C2D2996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CHECKLIST: Prisoners (HRP-415)</w:t>
            </w:r>
          </w:p>
          <w:p w14:paraId="4BA1435F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CHECKLIST: Children (HRP-416)</w:t>
            </w:r>
          </w:p>
          <w:p w14:paraId="04A2723A" w14:textId="533EF13D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 xml:space="preserve">CHECKLIST: </w:t>
            </w:r>
            <w:r w:rsidR="0028798B">
              <w:rPr>
                <w:color w:val="040404"/>
              </w:rPr>
              <w:t>A</w:t>
            </w:r>
            <w:r w:rsidR="0028798B" w:rsidRPr="0028798B">
              <w:rPr>
                <w:color w:val="040404"/>
              </w:rPr>
              <w:t xml:space="preserve">dults with </w:t>
            </w:r>
            <w:r w:rsidR="0028798B">
              <w:rPr>
                <w:color w:val="040404"/>
              </w:rPr>
              <w:t>I</w:t>
            </w:r>
            <w:r w:rsidR="0028798B" w:rsidRPr="0028798B">
              <w:rPr>
                <w:color w:val="040404"/>
              </w:rPr>
              <w:t xml:space="preserve">mpaired </w:t>
            </w:r>
            <w:r w:rsidR="0028798B">
              <w:rPr>
                <w:color w:val="040404"/>
              </w:rPr>
              <w:t>D</w:t>
            </w:r>
            <w:r w:rsidR="0028798B" w:rsidRPr="0028798B">
              <w:rPr>
                <w:color w:val="040404"/>
              </w:rPr>
              <w:t>ecision-</w:t>
            </w:r>
            <w:r w:rsidR="0028798B">
              <w:rPr>
                <w:color w:val="040404"/>
              </w:rPr>
              <w:t>M</w:t>
            </w:r>
            <w:r w:rsidR="0028798B" w:rsidRPr="0028798B">
              <w:rPr>
                <w:color w:val="040404"/>
              </w:rPr>
              <w:t xml:space="preserve">aking </w:t>
            </w:r>
            <w:r w:rsidR="0028798B">
              <w:rPr>
                <w:color w:val="040404"/>
              </w:rPr>
              <w:t>C</w:t>
            </w:r>
            <w:r w:rsidR="0028798B" w:rsidRPr="0028798B">
              <w:rPr>
                <w:color w:val="040404"/>
              </w:rPr>
              <w:t>apacity</w:t>
            </w:r>
            <w:r w:rsidRPr="004A216B">
              <w:rPr>
                <w:color w:val="040404"/>
              </w:rPr>
              <w:t xml:space="preserve"> (HRP-417)</w:t>
            </w:r>
          </w:p>
          <w:p w14:paraId="6704BEF5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CHECKLIST: Non-Significant Risk Device (</w:t>
            </w:r>
            <w:r>
              <w:rPr>
                <w:color w:val="040404"/>
              </w:rPr>
              <w:t>USFDA</w:t>
            </w:r>
            <w:r w:rsidRPr="004A216B">
              <w:rPr>
                <w:color w:val="040404"/>
              </w:rPr>
              <w:t>) (HRP-418)</w:t>
            </w:r>
          </w:p>
          <w:p w14:paraId="5237A28E" w14:textId="77777777" w:rsidR="00A6607A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CHECKLIST: Waiver of Consent for Emergency Research (HRP-419)</w:t>
            </w:r>
          </w:p>
          <w:p w14:paraId="3C1EBD6E" w14:textId="00FB1779" w:rsidR="005E4561" w:rsidRPr="004A216B" w:rsidRDefault="00335CE9" w:rsidP="00993A58">
            <w:pPr>
              <w:pStyle w:val="ChecklistSimple"/>
              <w:spacing w:line="240" w:lineRule="auto"/>
              <w:rPr>
                <w:color w:val="040404"/>
              </w:rPr>
            </w:pPr>
            <w:r>
              <w:rPr>
                <w:color w:val="040404"/>
              </w:rPr>
              <w:t xml:space="preserve">CHECKLIST: </w:t>
            </w:r>
            <w:r w:rsidR="0027035A">
              <w:rPr>
                <w:color w:val="040404"/>
              </w:rPr>
              <w:t xml:space="preserve">HIPAA </w:t>
            </w:r>
            <w:r>
              <w:rPr>
                <w:color w:val="040404"/>
              </w:rPr>
              <w:t xml:space="preserve">Waiver of </w:t>
            </w:r>
            <w:r w:rsidR="0027035A">
              <w:rPr>
                <w:color w:val="040404"/>
              </w:rPr>
              <w:t>Authorization (HRP-441)</w:t>
            </w:r>
          </w:p>
        </w:tc>
        <w:tc>
          <w:tcPr>
            <w:tcW w:w="2037" w:type="dxa"/>
            <w:gridSpan w:val="2"/>
          </w:tcPr>
          <w:p w14:paraId="02560B8B" w14:textId="77777777" w:rsidR="00A6607A" w:rsidRPr="004A216B" w:rsidRDefault="00A6607A" w:rsidP="00993A58">
            <w:pPr>
              <w:pStyle w:val="ChecklistBasis"/>
              <w:spacing w:before="60"/>
              <w:rPr>
                <w:color w:val="040404"/>
              </w:rPr>
            </w:pPr>
            <w:r>
              <w:rPr>
                <w:color w:val="040404"/>
              </w:rPr>
              <w:t>Reference</w:t>
            </w:r>
            <w:r w:rsidRPr="004A216B">
              <w:rPr>
                <w:color w:val="040404"/>
              </w:rPr>
              <w:t>:</w:t>
            </w:r>
          </w:p>
          <w:p w14:paraId="3A057A29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WORKSHEET: Scientific or Scholarly Review (HRP-320)</w:t>
            </w:r>
          </w:p>
          <w:p w14:paraId="7F2C463E" w14:textId="77777777" w:rsidR="00A6607A" w:rsidRPr="004A216B" w:rsidRDefault="00A6607A" w:rsidP="00993A58">
            <w:pPr>
              <w:pStyle w:val="ChecklistBasis"/>
              <w:spacing w:before="60" w:line="240" w:lineRule="exact"/>
              <w:rPr>
                <w:color w:val="040404"/>
              </w:rPr>
            </w:pPr>
            <w:r>
              <w:rPr>
                <w:color w:val="040404"/>
              </w:rPr>
              <w:t>Reference</w:t>
            </w:r>
            <w:r w:rsidRPr="004A216B">
              <w:rPr>
                <w:color w:val="040404"/>
              </w:rPr>
              <w:t xml:space="preserve"> when they exist:</w:t>
            </w:r>
          </w:p>
          <w:p w14:paraId="608FB713" w14:textId="77777777" w:rsidR="00A6607A" w:rsidRPr="004A216B" w:rsidRDefault="00A6607A" w:rsidP="00993A58">
            <w:pPr>
              <w:pStyle w:val="ChecklistSimple"/>
              <w:spacing w:line="240" w:lineRule="exact"/>
              <w:rPr>
                <w:color w:val="040404"/>
              </w:rPr>
            </w:pPr>
            <w:r w:rsidRPr="004A216B">
              <w:rPr>
                <w:color w:val="040404"/>
              </w:rPr>
              <w:t>Scientific evaluation</w:t>
            </w:r>
          </w:p>
        </w:tc>
        <w:tc>
          <w:tcPr>
            <w:tcW w:w="4076" w:type="dxa"/>
          </w:tcPr>
          <w:p w14:paraId="046F4C2B" w14:textId="77777777" w:rsidR="00A6607A" w:rsidRPr="004A216B" w:rsidRDefault="00A6607A" w:rsidP="00993A58">
            <w:pPr>
              <w:pStyle w:val="ChecklistBasis"/>
              <w:spacing w:before="60"/>
              <w:rPr>
                <w:color w:val="040404"/>
              </w:rPr>
            </w:pPr>
            <w:r w:rsidRPr="004A216B">
              <w:rPr>
                <w:color w:val="040404"/>
              </w:rPr>
              <w:t>Include:</w:t>
            </w:r>
          </w:p>
          <w:p w14:paraId="3CC9AF31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>
              <w:rPr>
                <w:color w:val="040404"/>
              </w:rPr>
              <w:t>Email correspondence</w:t>
            </w:r>
            <w:r w:rsidRPr="004A216B">
              <w:rPr>
                <w:color w:val="040404"/>
              </w:rPr>
              <w:t xml:space="preserve"> to consultants</w:t>
            </w:r>
          </w:p>
          <w:p w14:paraId="2052ACAA" w14:textId="77777777" w:rsidR="00A6607A" w:rsidRPr="004A216B" w:rsidRDefault="00A6607A" w:rsidP="00993A58">
            <w:pPr>
              <w:pStyle w:val="ChecklistBasis"/>
              <w:rPr>
                <w:color w:val="040404"/>
              </w:rPr>
            </w:pPr>
            <w:r w:rsidRPr="004A216B">
              <w:rPr>
                <w:color w:val="040404"/>
              </w:rPr>
              <w:t>Include as appropriate materials provided to any other reviewer.</w:t>
            </w:r>
          </w:p>
        </w:tc>
      </w:tr>
      <w:tr w:rsidR="00A6607A" w:rsidRPr="004A216B" w14:paraId="4532F1EB" w14:textId="77777777" w:rsidTr="00993A58">
        <w:tc>
          <w:tcPr>
            <w:tcW w:w="10795" w:type="dxa"/>
            <w:gridSpan w:val="4"/>
          </w:tcPr>
          <w:p w14:paraId="6455A8A0" w14:textId="77777777" w:rsidR="00A6607A" w:rsidRPr="004A216B" w:rsidRDefault="00A6607A" w:rsidP="00993A58">
            <w:pPr>
              <w:pStyle w:val="ChecklistLevel1"/>
              <w:pageBreakBefore/>
              <w:rPr>
                <w:color w:val="040404"/>
              </w:rPr>
            </w:pPr>
            <w:r w:rsidRPr="004A216B">
              <w:rPr>
                <w:color w:val="040404"/>
              </w:rPr>
              <w:lastRenderedPageBreak/>
              <w:t>FOR EACH PROTOCOL UNDERGOING CONTINUING REVIEW</w:t>
            </w:r>
          </w:p>
        </w:tc>
      </w:tr>
      <w:tr w:rsidR="00A6607A" w:rsidRPr="004A216B" w14:paraId="12F14AD7" w14:textId="77777777" w:rsidTr="00993A58">
        <w:tc>
          <w:tcPr>
            <w:tcW w:w="6625" w:type="dxa"/>
            <w:gridSpan w:val="2"/>
            <w:vAlign w:val="center"/>
          </w:tcPr>
          <w:p w14:paraId="4E779E82" w14:textId="77777777" w:rsidR="00A6607A" w:rsidRPr="004A216B" w:rsidRDefault="00A6607A" w:rsidP="00993A58">
            <w:pPr>
              <w:pStyle w:val="ChecklistTableHeader"/>
              <w:rPr>
                <w:color w:val="040404"/>
              </w:rPr>
            </w:pPr>
            <w:r w:rsidRPr="004A216B">
              <w:rPr>
                <w:color w:val="040404"/>
              </w:rPr>
              <w:t>Documents for All IRB Members and Alternate IRB Members</w:t>
            </w:r>
          </w:p>
        </w:tc>
        <w:tc>
          <w:tcPr>
            <w:tcW w:w="4170" w:type="dxa"/>
            <w:gridSpan w:val="2"/>
            <w:vAlign w:val="center"/>
          </w:tcPr>
          <w:p w14:paraId="5E08CEC5" w14:textId="77777777" w:rsidR="00A6607A" w:rsidRPr="004A216B" w:rsidRDefault="00A6607A" w:rsidP="00993A58">
            <w:pPr>
              <w:pStyle w:val="ChecklistTableHeader"/>
              <w:rPr>
                <w:color w:val="040404"/>
              </w:rPr>
            </w:pPr>
            <w:r w:rsidRPr="004A216B">
              <w:rPr>
                <w:color w:val="040404"/>
              </w:rPr>
              <w:t>Documents for Consultants</w:t>
            </w:r>
          </w:p>
        </w:tc>
      </w:tr>
      <w:tr w:rsidR="00A6607A" w:rsidRPr="004A216B" w14:paraId="7D465516" w14:textId="77777777" w:rsidTr="00993A58">
        <w:tc>
          <w:tcPr>
            <w:tcW w:w="6625" w:type="dxa"/>
            <w:gridSpan w:val="2"/>
          </w:tcPr>
          <w:p w14:paraId="4DD0C377" w14:textId="77777777" w:rsidR="00A6607A" w:rsidRDefault="00A6607A" w:rsidP="00993A58">
            <w:pPr>
              <w:pStyle w:val="ChecklistBasis"/>
              <w:rPr>
                <w:color w:val="040404"/>
              </w:rPr>
            </w:pPr>
            <w:r>
              <w:rPr>
                <w:color w:val="040404"/>
              </w:rPr>
              <w:t>Reference:</w:t>
            </w:r>
          </w:p>
          <w:p w14:paraId="5CE79042" w14:textId="77777777" w:rsidR="00A6607A" w:rsidRPr="00C3165F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>
              <w:rPr>
                <w:color w:val="040404"/>
              </w:rPr>
              <w:t>WORKSHEET: Criteria for Approval (HRP-314</w:t>
            </w:r>
            <w:r w:rsidRPr="004A216B">
              <w:rPr>
                <w:color w:val="040404"/>
              </w:rPr>
              <w:t>)</w:t>
            </w:r>
          </w:p>
          <w:p w14:paraId="3A9620A0" w14:textId="77777777" w:rsidR="00A6607A" w:rsidRPr="004A216B" w:rsidRDefault="00A6607A" w:rsidP="00993A58">
            <w:pPr>
              <w:pStyle w:val="ChecklistBasis"/>
              <w:rPr>
                <w:color w:val="040404"/>
              </w:rPr>
            </w:pPr>
            <w:r>
              <w:rPr>
                <w:color w:val="040404"/>
              </w:rPr>
              <w:t>Reference</w:t>
            </w:r>
            <w:r w:rsidRPr="004A216B">
              <w:rPr>
                <w:color w:val="040404"/>
              </w:rPr>
              <w:t xml:space="preserve"> when the protocol involves these items:</w:t>
            </w:r>
          </w:p>
          <w:p w14:paraId="2C6E5C23" w14:textId="77777777" w:rsidR="00A6607A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WORKSHEET: Short Form of Consent Documentation (HRP-317)</w:t>
            </w:r>
          </w:p>
          <w:p w14:paraId="20D18588" w14:textId="77777777" w:rsidR="00A6607A" w:rsidRPr="00D87AA0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D87AA0">
              <w:rPr>
                <w:color w:val="040404"/>
              </w:rPr>
              <w:t>WORKSHEET</w:t>
            </w:r>
            <w:r>
              <w:rPr>
                <w:color w:val="040404"/>
              </w:rPr>
              <w:t>:</w:t>
            </w:r>
            <w:r w:rsidRPr="00D87AA0">
              <w:rPr>
                <w:color w:val="040404"/>
              </w:rPr>
              <w:t xml:space="preserve"> Advertisements </w:t>
            </w:r>
            <w:r>
              <w:rPr>
                <w:color w:val="040404"/>
              </w:rPr>
              <w:t>(</w:t>
            </w:r>
            <w:r w:rsidRPr="00D87AA0">
              <w:rPr>
                <w:color w:val="040404"/>
              </w:rPr>
              <w:t>HRP-315</w:t>
            </w:r>
            <w:r>
              <w:rPr>
                <w:color w:val="040404"/>
              </w:rPr>
              <w:t>)</w:t>
            </w:r>
          </w:p>
          <w:p w14:paraId="20FC6B94" w14:textId="77777777" w:rsidR="00A6607A" w:rsidRPr="00D87AA0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D87AA0">
              <w:rPr>
                <w:color w:val="040404"/>
              </w:rPr>
              <w:t>WORKSHEET</w:t>
            </w:r>
            <w:r>
              <w:rPr>
                <w:color w:val="040404"/>
              </w:rPr>
              <w:t xml:space="preserve">: </w:t>
            </w:r>
            <w:r w:rsidRPr="00D87AA0">
              <w:rPr>
                <w:color w:val="040404"/>
              </w:rPr>
              <w:t xml:space="preserve">Payments </w:t>
            </w:r>
            <w:r>
              <w:rPr>
                <w:color w:val="040404"/>
              </w:rPr>
              <w:t>(</w:t>
            </w:r>
            <w:r w:rsidRPr="00D87AA0">
              <w:rPr>
                <w:color w:val="040404"/>
              </w:rPr>
              <w:t>HRP-316</w:t>
            </w:r>
            <w:r>
              <w:rPr>
                <w:color w:val="040404"/>
              </w:rPr>
              <w:t>)</w:t>
            </w:r>
          </w:p>
          <w:p w14:paraId="0EB7D6F3" w14:textId="77777777" w:rsidR="00A6607A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WORKSHEET: Additional Federal Agency Criteria (HRP-318)</w:t>
            </w:r>
          </w:p>
          <w:p w14:paraId="3DBDD503" w14:textId="77777777" w:rsidR="00A6607A" w:rsidRPr="00D87AA0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D87AA0">
              <w:rPr>
                <w:color w:val="040404"/>
              </w:rPr>
              <w:t>WORKSHEET - Certificate of Confidentiality</w:t>
            </w:r>
            <w:r>
              <w:rPr>
                <w:color w:val="040404"/>
              </w:rPr>
              <w:t xml:space="preserve"> (</w:t>
            </w:r>
            <w:r w:rsidRPr="00D87AA0">
              <w:rPr>
                <w:color w:val="040404"/>
              </w:rPr>
              <w:t>HRP-333</w:t>
            </w:r>
            <w:r>
              <w:rPr>
                <w:color w:val="040404"/>
              </w:rPr>
              <w:t>)</w:t>
            </w:r>
          </w:p>
          <w:p w14:paraId="36A1986D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CHECKLIST: Waiver or Alteration of Consent Process (HRP-410)</w:t>
            </w:r>
          </w:p>
          <w:p w14:paraId="70615A3F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CHECKLIST: Waiver of Written Documentation of Consent (HRP-411)</w:t>
            </w:r>
          </w:p>
          <w:p w14:paraId="61D01C1E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CHECKLIST: Pregnant Women (HRP-412)</w:t>
            </w:r>
          </w:p>
          <w:p w14:paraId="07D3A735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CHECKLIST: Non-Viable Neonates (HRP-413)</w:t>
            </w:r>
          </w:p>
          <w:p w14:paraId="5DC25CD7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CHECKLIST: Neonates of Uncertain Viability (HRP-414)</w:t>
            </w:r>
          </w:p>
          <w:p w14:paraId="047093FA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CHECKLIST: Prisoners (HRP-415)</w:t>
            </w:r>
          </w:p>
          <w:p w14:paraId="6DE99890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CHECKLIST: Children (HRP-416)</w:t>
            </w:r>
          </w:p>
          <w:p w14:paraId="358EB5BD" w14:textId="05762DEF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 xml:space="preserve">CHECKLIST: </w:t>
            </w:r>
            <w:r w:rsidR="0028798B" w:rsidRPr="0028798B">
              <w:rPr>
                <w:color w:val="040404"/>
              </w:rPr>
              <w:t>Adults with Impaired Decision-Making Capacity</w:t>
            </w:r>
            <w:r w:rsidRPr="004A216B">
              <w:rPr>
                <w:color w:val="040404"/>
              </w:rPr>
              <w:t xml:space="preserve"> (HRP-417)</w:t>
            </w:r>
          </w:p>
          <w:p w14:paraId="3EDEDD04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CHECKLIST: Non-Significant Risk Device (</w:t>
            </w:r>
            <w:r>
              <w:rPr>
                <w:color w:val="040404"/>
              </w:rPr>
              <w:t>USFDA</w:t>
            </w:r>
            <w:r w:rsidRPr="004A216B">
              <w:rPr>
                <w:color w:val="040404"/>
              </w:rPr>
              <w:t>) (HRP-418)</w:t>
            </w:r>
          </w:p>
          <w:p w14:paraId="72B0915D" w14:textId="77777777" w:rsidR="00A6607A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CHECKLIST: Waiver of Consent for Emergency Research (HRP-419)</w:t>
            </w:r>
          </w:p>
          <w:p w14:paraId="06D1B5A1" w14:textId="44A0AE0F" w:rsidR="003F304F" w:rsidRPr="004A216B" w:rsidRDefault="003F304F" w:rsidP="00993A58">
            <w:pPr>
              <w:pStyle w:val="ChecklistSimple"/>
              <w:spacing w:line="240" w:lineRule="auto"/>
              <w:rPr>
                <w:color w:val="040404"/>
              </w:rPr>
            </w:pPr>
            <w:r>
              <w:rPr>
                <w:color w:val="040404"/>
              </w:rPr>
              <w:t>CHECKLIST: HIPAA Waiver of Authorization (HRP-441)</w:t>
            </w:r>
          </w:p>
        </w:tc>
        <w:tc>
          <w:tcPr>
            <w:tcW w:w="4170" w:type="dxa"/>
            <w:gridSpan w:val="2"/>
          </w:tcPr>
          <w:p w14:paraId="3631866E" w14:textId="77777777" w:rsidR="00A6607A" w:rsidRPr="004A216B" w:rsidRDefault="00A6607A" w:rsidP="00993A58">
            <w:pPr>
              <w:pStyle w:val="ChecklistBasis"/>
              <w:rPr>
                <w:color w:val="040404"/>
              </w:rPr>
            </w:pPr>
            <w:r w:rsidRPr="004A216B">
              <w:rPr>
                <w:color w:val="040404"/>
              </w:rPr>
              <w:t>Include:</w:t>
            </w:r>
          </w:p>
          <w:p w14:paraId="24FEF27E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>
              <w:rPr>
                <w:color w:val="040404"/>
              </w:rPr>
              <w:t>Email correspondence</w:t>
            </w:r>
            <w:r w:rsidRPr="004A216B">
              <w:rPr>
                <w:color w:val="040404"/>
              </w:rPr>
              <w:t xml:space="preserve"> to consultants</w:t>
            </w:r>
          </w:p>
          <w:p w14:paraId="63A99F04" w14:textId="77777777" w:rsidR="00A6607A" w:rsidRPr="004A216B" w:rsidRDefault="00A6607A" w:rsidP="00993A58">
            <w:pPr>
              <w:pStyle w:val="ChecklistBasis"/>
              <w:rPr>
                <w:color w:val="040404"/>
              </w:rPr>
            </w:pPr>
            <w:r w:rsidRPr="004A216B">
              <w:rPr>
                <w:color w:val="040404"/>
              </w:rPr>
              <w:t>Include as appropriate materials provided to any other reviewer.</w:t>
            </w:r>
          </w:p>
        </w:tc>
      </w:tr>
    </w:tbl>
    <w:p w14:paraId="0E3B17C5" w14:textId="77777777" w:rsidR="00A6607A" w:rsidRDefault="00A6607A" w:rsidP="00A6607A"/>
    <w:p w14:paraId="0C0B8DE7" w14:textId="77777777" w:rsidR="00A6607A" w:rsidRDefault="00A6607A" w:rsidP="00A6607A"/>
    <w:p w14:paraId="324F8646" w14:textId="77777777" w:rsidR="00A6607A" w:rsidRDefault="00A6607A" w:rsidP="00A6607A"/>
    <w:p w14:paraId="2FDEFD7A" w14:textId="77777777" w:rsidR="00A6607A" w:rsidRDefault="00A6607A" w:rsidP="00A6607A"/>
    <w:p w14:paraId="18AF0731" w14:textId="77777777" w:rsidR="00A6607A" w:rsidRDefault="00A6607A" w:rsidP="00A6607A"/>
    <w:p w14:paraId="0DB39C6D" w14:textId="77777777" w:rsidR="00A6607A" w:rsidRDefault="00A6607A" w:rsidP="00A6607A"/>
    <w:p w14:paraId="3E84A8DC" w14:textId="77777777" w:rsidR="00A6607A" w:rsidRDefault="00A6607A" w:rsidP="00A6607A"/>
    <w:p w14:paraId="024EE0A9" w14:textId="77777777" w:rsidR="00A6607A" w:rsidRDefault="00A6607A" w:rsidP="00A6607A"/>
    <w:p w14:paraId="270D539E" w14:textId="77777777" w:rsidR="00A6607A" w:rsidRDefault="00A6607A" w:rsidP="00A6607A"/>
    <w:p w14:paraId="454D8BEC" w14:textId="77777777" w:rsidR="00A6607A" w:rsidRDefault="00A6607A" w:rsidP="00A6607A"/>
    <w:p w14:paraId="4AFDBE11" w14:textId="77777777" w:rsidR="00A6607A" w:rsidRDefault="00A6607A" w:rsidP="00A6607A"/>
    <w:p w14:paraId="03716A25" w14:textId="77777777" w:rsidR="00A6607A" w:rsidRDefault="00A6607A" w:rsidP="00A6607A"/>
    <w:p w14:paraId="3101CA5C" w14:textId="77777777" w:rsidR="00A6607A" w:rsidRDefault="00A6607A" w:rsidP="00A6607A"/>
    <w:p w14:paraId="2CBCF8C0" w14:textId="77777777" w:rsidR="00A6607A" w:rsidRDefault="00A6607A" w:rsidP="00A6607A"/>
    <w:p w14:paraId="689FA29B" w14:textId="4677730B" w:rsidR="00A6607A" w:rsidDel="002D4B28" w:rsidRDefault="00A6607A" w:rsidP="00A6607A">
      <w:pPr>
        <w:rPr>
          <w:del w:id="0" w:author="Kim Rowan" w:date="2026-01-06T17:32:00Z" w16du:dateUtc="2026-01-06T23:32:00Z"/>
        </w:rPr>
      </w:pPr>
    </w:p>
    <w:p w14:paraId="4F2E11BD" w14:textId="5022B784" w:rsidR="00A6607A" w:rsidDel="002D4B28" w:rsidRDefault="00A6607A" w:rsidP="00A6607A">
      <w:pPr>
        <w:rPr>
          <w:del w:id="1" w:author="Kim Rowan" w:date="2026-01-06T17:32:00Z" w16du:dateUtc="2026-01-06T23:32:00Z"/>
        </w:rPr>
      </w:pPr>
    </w:p>
    <w:p w14:paraId="356B5C0C" w14:textId="239FF2B4" w:rsidR="00A6607A" w:rsidDel="002D4B28" w:rsidRDefault="00A6607A" w:rsidP="00A6607A">
      <w:pPr>
        <w:rPr>
          <w:del w:id="2" w:author="Kim Rowan" w:date="2026-01-06T17:32:00Z" w16du:dateUtc="2026-01-06T23:32:00Z"/>
        </w:rPr>
      </w:pPr>
    </w:p>
    <w:p w14:paraId="72B710C6" w14:textId="51515279" w:rsidR="00A6607A" w:rsidDel="00D60CC0" w:rsidRDefault="00A6607A" w:rsidP="00A6607A">
      <w:pPr>
        <w:rPr>
          <w:del w:id="3" w:author="Kim Rowan" w:date="2026-01-06T17:32:00Z" w16du:dateUtc="2026-01-06T23:32:00Z"/>
        </w:rPr>
      </w:pPr>
    </w:p>
    <w:tbl>
      <w:tblPr>
        <w:tblW w:w="500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1"/>
        <w:gridCol w:w="2037"/>
        <w:gridCol w:w="2276"/>
        <w:gridCol w:w="1800"/>
      </w:tblGrid>
      <w:tr w:rsidR="00A6607A" w:rsidRPr="004A216B" w14:paraId="73D4A211" w14:textId="77777777" w:rsidTr="00993A58">
        <w:tc>
          <w:tcPr>
            <w:tcW w:w="10794" w:type="dxa"/>
            <w:gridSpan w:val="4"/>
          </w:tcPr>
          <w:p w14:paraId="740B62A7" w14:textId="77777777" w:rsidR="00A6607A" w:rsidRPr="004A216B" w:rsidRDefault="00A6607A" w:rsidP="00993A58">
            <w:pPr>
              <w:pStyle w:val="ChecklistLevel1"/>
            </w:pPr>
            <w:r w:rsidRPr="007E4768">
              <w:t>FOR EACH PROTOCOL UNDERGOING REVIEW OF MODIFICATIONS</w:t>
            </w:r>
          </w:p>
        </w:tc>
      </w:tr>
      <w:tr w:rsidR="00A6607A" w:rsidRPr="004A216B" w14:paraId="463BFD87" w14:textId="77777777" w:rsidTr="00993A58">
        <w:tc>
          <w:tcPr>
            <w:tcW w:w="4681" w:type="dxa"/>
            <w:vAlign w:val="center"/>
          </w:tcPr>
          <w:p w14:paraId="3F5A5AB1" w14:textId="77777777" w:rsidR="00A6607A" w:rsidRPr="004A216B" w:rsidRDefault="00A6607A" w:rsidP="00993A58">
            <w:pPr>
              <w:pStyle w:val="ChecklistTableHeader"/>
              <w:rPr>
                <w:color w:val="040404"/>
              </w:rPr>
            </w:pPr>
            <w:r w:rsidRPr="004A216B">
              <w:rPr>
                <w:color w:val="040404"/>
              </w:rPr>
              <w:t>Documents for All IRB Members and Alternate IRB Members</w:t>
            </w:r>
          </w:p>
        </w:tc>
        <w:tc>
          <w:tcPr>
            <w:tcW w:w="2037" w:type="dxa"/>
            <w:vAlign w:val="center"/>
          </w:tcPr>
          <w:p w14:paraId="0855FD2A" w14:textId="77777777" w:rsidR="00A6607A" w:rsidRPr="004A216B" w:rsidRDefault="00A6607A" w:rsidP="00993A58">
            <w:pPr>
              <w:pStyle w:val="ChecklistTableHeader"/>
              <w:rPr>
                <w:color w:val="040404"/>
              </w:rPr>
            </w:pPr>
            <w:r w:rsidRPr="004A216B">
              <w:rPr>
                <w:color w:val="040404"/>
              </w:rPr>
              <w:t>Additional Items for the Primary Reviewer and Prisoner Representative</w:t>
            </w:r>
          </w:p>
        </w:tc>
        <w:tc>
          <w:tcPr>
            <w:tcW w:w="2276" w:type="dxa"/>
            <w:vAlign w:val="center"/>
          </w:tcPr>
          <w:p w14:paraId="65DDE4F6" w14:textId="77777777" w:rsidR="00A6607A" w:rsidRPr="004A216B" w:rsidRDefault="00A6607A" w:rsidP="00993A58">
            <w:pPr>
              <w:pStyle w:val="ChecklistTableHeader"/>
              <w:rPr>
                <w:color w:val="040404"/>
              </w:rPr>
            </w:pPr>
            <w:r w:rsidRPr="004A216B">
              <w:rPr>
                <w:color w:val="040404"/>
              </w:rPr>
              <w:t>Additional Documents for the Scientific/Scholarly Reviewer</w:t>
            </w:r>
          </w:p>
        </w:tc>
        <w:tc>
          <w:tcPr>
            <w:tcW w:w="1800" w:type="dxa"/>
            <w:vAlign w:val="center"/>
          </w:tcPr>
          <w:p w14:paraId="0CA58DC2" w14:textId="77777777" w:rsidR="00A6607A" w:rsidRPr="004A216B" w:rsidRDefault="00A6607A" w:rsidP="00993A58">
            <w:pPr>
              <w:pStyle w:val="ChecklistTableHeader"/>
              <w:rPr>
                <w:color w:val="040404"/>
              </w:rPr>
            </w:pPr>
            <w:r w:rsidRPr="004A216B">
              <w:rPr>
                <w:color w:val="040404"/>
              </w:rPr>
              <w:t>Documents for Consultants</w:t>
            </w:r>
          </w:p>
        </w:tc>
      </w:tr>
      <w:tr w:rsidR="00A6607A" w:rsidRPr="004A216B" w14:paraId="6180D35B" w14:textId="77777777" w:rsidTr="00993A58">
        <w:tc>
          <w:tcPr>
            <w:tcW w:w="4681" w:type="dxa"/>
          </w:tcPr>
          <w:p w14:paraId="067A0AC6" w14:textId="77777777" w:rsidR="00A6607A" w:rsidRPr="004A216B" w:rsidRDefault="00A6607A" w:rsidP="00993A58">
            <w:pPr>
              <w:pStyle w:val="ChecklistBasis"/>
              <w:rPr>
                <w:color w:val="040404"/>
              </w:rPr>
            </w:pPr>
            <w:r>
              <w:rPr>
                <w:color w:val="040404"/>
              </w:rPr>
              <w:t>Reference</w:t>
            </w:r>
            <w:r w:rsidRPr="004A216B">
              <w:rPr>
                <w:color w:val="040404"/>
              </w:rPr>
              <w:t>:</w:t>
            </w:r>
          </w:p>
          <w:p w14:paraId="12FC0288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WORKSHEET: Criteria for Approval (HRP-314)</w:t>
            </w:r>
          </w:p>
          <w:p w14:paraId="68F9E283" w14:textId="77777777" w:rsidR="00A6607A" w:rsidRDefault="00A6607A" w:rsidP="00993A58">
            <w:pPr>
              <w:pStyle w:val="ChecklistBasis"/>
              <w:spacing w:before="60"/>
              <w:rPr>
                <w:color w:val="040404"/>
              </w:rPr>
            </w:pPr>
            <w:r w:rsidRPr="004A216B">
              <w:rPr>
                <w:color w:val="040404"/>
              </w:rPr>
              <w:t>Add when modification involves these items:</w:t>
            </w:r>
          </w:p>
          <w:p w14:paraId="5573A3E4" w14:textId="77777777" w:rsidR="00A6607A" w:rsidRPr="00D87AA0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D87AA0">
              <w:rPr>
                <w:color w:val="040404"/>
              </w:rPr>
              <w:t>WORKSHEET</w:t>
            </w:r>
            <w:r>
              <w:rPr>
                <w:color w:val="040404"/>
              </w:rPr>
              <w:t>:</w:t>
            </w:r>
            <w:r w:rsidRPr="00D87AA0">
              <w:rPr>
                <w:color w:val="040404"/>
              </w:rPr>
              <w:t xml:space="preserve"> Advertisements </w:t>
            </w:r>
            <w:r>
              <w:rPr>
                <w:color w:val="040404"/>
              </w:rPr>
              <w:t>(</w:t>
            </w:r>
            <w:r w:rsidRPr="00D87AA0">
              <w:rPr>
                <w:color w:val="040404"/>
              </w:rPr>
              <w:t>HRP-315</w:t>
            </w:r>
            <w:r>
              <w:rPr>
                <w:color w:val="040404"/>
              </w:rPr>
              <w:t>)</w:t>
            </w:r>
          </w:p>
          <w:p w14:paraId="506335AC" w14:textId="77777777" w:rsidR="00A6607A" w:rsidRPr="00D87AA0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D87AA0">
              <w:rPr>
                <w:color w:val="040404"/>
              </w:rPr>
              <w:t>WORKSHEET</w:t>
            </w:r>
            <w:r>
              <w:rPr>
                <w:color w:val="040404"/>
              </w:rPr>
              <w:t xml:space="preserve">: </w:t>
            </w:r>
            <w:r w:rsidRPr="00D87AA0">
              <w:rPr>
                <w:color w:val="040404"/>
              </w:rPr>
              <w:t xml:space="preserve">Payments </w:t>
            </w:r>
            <w:r>
              <w:rPr>
                <w:color w:val="040404"/>
              </w:rPr>
              <w:t>(</w:t>
            </w:r>
            <w:r w:rsidRPr="00D87AA0">
              <w:rPr>
                <w:color w:val="040404"/>
              </w:rPr>
              <w:t>HRP-316</w:t>
            </w:r>
            <w:r>
              <w:rPr>
                <w:color w:val="040404"/>
              </w:rPr>
              <w:t>)</w:t>
            </w:r>
          </w:p>
          <w:p w14:paraId="090EEB25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WORKSHEET: Short Form of Consent Documentation (HRP-317)</w:t>
            </w:r>
          </w:p>
          <w:p w14:paraId="1C5F8DE3" w14:textId="77777777" w:rsidR="00A6607A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WORKSHEET: Additional Federal Agency Criteria (HRP-318)</w:t>
            </w:r>
          </w:p>
          <w:p w14:paraId="18D2EDB9" w14:textId="77777777" w:rsidR="00A6607A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D87AA0">
              <w:rPr>
                <w:color w:val="040404"/>
              </w:rPr>
              <w:t>WORKSHEET - Certificate of Confidentiality</w:t>
            </w:r>
            <w:r>
              <w:rPr>
                <w:color w:val="040404"/>
              </w:rPr>
              <w:t xml:space="preserve"> (</w:t>
            </w:r>
            <w:r w:rsidRPr="00D87AA0">
              <w:rPr>
                <w:color w:val="040404"/>
              </w:rPr>
              <w:t>HRP-333</w:t>
            </w:r>
            <w:r>
              <w:rPr>
                <w:color w:val="040404"/>
              </w:rPr>
              <w:t>)</w:t>
            </w:r>
          </w:p>
          <w:p w14:paraId="6EF684C8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CHECKLIST: Waiver or Alteration of Consent Process (HRP-410)</w:t>
            </w:r>
          </w:p>
          <w:p w14:paraId="0250DDCD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CHECKLIST: Waiver of Written Documentation of Consent (HRP-411)</w:t>
            </w:r>
          </w:p>
          <w:p w14:paraId="7359BFBC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CHECKLIST: Pregnant Women (HRP-412)</w:t>
            </w:r>
          </w:p>
          <w:p w14:paraId="551D8D54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CHECKLIST: Non-Viable Neonates (HRP-413)</w:t>
            </w:r>
          </w:p>
          <w:p w14:paraId="69C3ADFF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CHECKLIST: Neonates of Uncertain Viability (HRP-414)</w:t>
            </w:r>
          </w:p>
          <w:p w14:paraId="12F711B7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CHECKLIST: Prisoners (HRP-415)</w:t>
            </w:r>
          </w:p>
          <w:p w14:paraId="2B6F598C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CHECKLIST: Children (HRP-416)</w:t>
            </w:r>
          </w:p>
          <w:p w14:paraId="69CB0EF2" w14:textId="4C3C771D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 xml:space="preserve">CHECKLIST: </w:t>
            </w:r>
            <w:r w:rsidR="0028798B" w:rsidRPr="0028798B">
              <w:rPr>
                <w:color w:val="040404"/>
              </w:rPr>
              <w:t>Adults with Impaired Decision-Making Capacity</w:t>
            </w:r>
            <w:r w:rsidRPr="004A216B">
              <w:rPr>
                <w:color w:val="040404"/>
              </w:rPr>
              <w:t xml:space="preserve"> (HRP-417)</w:t>
            </w:r>
          </w:p>
          <w:p w14:paraId="2E0957DF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CHECKLIST: Non-Significant Risk Device (</w:t>
            </w:r>
            <w:r>
              <w:rPr>
                <w:color w:val="040404"/>
              </w:rPr>
              <w:t>USFDA</w:t>
            </w:r>
            <w:r w:rsidRPr="004A216B">
              <w:rPr>
                <w:color w:val="040404"/>
              </w:rPr>
              <w:t>) (HRP-418)</w:t>
            </w:r>
          </w:p>
          <w:p w14:paraId="092F4D7F" w14:textId="77777777" w:rsidR="00A6607A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CHECKLIST: Waiver of Consent for Emergency Research (HRP-419)</w:t>
            </w:r>
          </w:p>
          <w:p w14:paraId="377CC673" w14:textId="3ED0315E" w:rsidR="0040609D" w:rsidRPr="004A216B" w:rsidRDefault="0040609D" w:rsidP="00993A58">
            <w:pPr>
              <w:pStyle w:val="ChecklistSimple"/>
              <w:spacing w:line="240" w:lineRule="auto"/>
              <w:rPr>
                <w:color w:val="040404"/>
              </w:rPr>
            </w:pPr>
            <w:r>
              <w:rPr>
                <w:color w:val="040404"/>
              </w:rPr>
              <w:t>CHECKLIST: HIPAA Waiver of Authorization (HRP-441)</w:t>
            </w:r>
          </w:p>
        </w:tc>
        <w:tc>
          <w:tcPr>
            <w:tcW w:w="2037" w:type="dxa"/>
          </w:tcPr>
          <w:p w14:paraId="48D60BB5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Documents for</w:t>
            </w:r>
            <w:r w:rsidRPr="00620388">
              <w:rPr>
                <w:b/>
                <w:color w:val="040404"/>
              </w:rPr>
              <w:t xml:space="preserve"> </w:t>
            </w:r>
            <w:r w:rsidRPr="004A216B">
              <w:rPr>
                <w:color w:val="040404"/>
              </w:rPr>
              <w:t>Consultants</w:t>
            </w:r>
          </w:p>
        </w:tc>
        <w:tc>
          <w:tcPr>
            <w:tcW w:w="2276" w:type="dxa"/>
          </w:tcPr>
          <w:p w14:paraId="568C081A" w14:textId="77777777" w:rsidR="00A6607A" w:rsidRPr="004A216B" w:rsidRDefault="00A6607A" w:rsidP="00993A58">
            <w:pPr>
              <w:pStyle w:val="ChecklistBasis"/>
              <w:rPr>
                <w:color w:val="040404"/>
              </w:rPr>
            </w:pPr>
            <w:r>
              <w:rPr>
                <w:color w:val="040404"/>
              </w:rPr>
              <w:t>Reference</w:t>
            </w:r>
            <w:r w:rsidRPr="004A216B">
              <w:rPr>
                <w:color w:val="040404"/>
              </w:rPr>
              <w:t>:</w:t>
            </w:r>
          </w:p>
          <w:p w14:paraId="551FB61F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WORKSHEET: Scientific or Scholarly Review (HRP-320) (if the amendments are substantive)</w:t>
            </w:r>
          </w:p>
        </w:tc>
        <w:tc>
          <w:tcPr>
            <w:tcW w:w="1800" w:type="dxa"/>
          </w:tcPr>
          <w:p w14:paraId="3C9A9396" w14:textId="77777777" w:rsidR="00A6607A" w:rsidRPr="004A216B" w:rsidRDefault="00A6607A" w:rsidP="00993A58">
            <w:pPr>
              <w:pStyle w:val="ChecklistBasis"/>
              <w:rPr>
                <w:color w:val="040404"/>
              </w:rPr>
            </w:pPr>
            <w:r w:rsidRPr="004A216B">
              <w:rPr>
                <w:color w:val="040404"/>
              </w:rPr>
              <w:t>Include:</w:t>
            </w:r>
          </w:p>
          <w:p w14:paraId="111CB08B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>
              <w:rPr>
                <w:color w:val="040404"/>
              </w:rPr>
              <w:t>Email correspondence</w:t>
            </w:r>
            <w:r w:rsidRPr="004A216B">
              <w:rPr>
                <w:color w:val="040404"/>
              </w:rPr>
              <w:t xml:space="preserve"> to consultants</w:t>
            </w:r>
          </w:p>
          <w:p w14:paraId="14AD902D" w14:textId="77777777" w:rsidR="00A6607A" w:rsidRPr="004A216B" w:rsidRDefault="00A6607A" w:rsidP="00993A58">
            <w:pPr>
              <w:pStyle w:val="ChecklistBasis"/>
              <w:spacing w:before="60"/>
              <w:rPr>
                <w:color w:val="040404"/>
              </w:rPr>
            </w:pPr>
            <w:r w:rsidRPr="004A216B">
              <w:rPr>
                <w:color w:val="040404"/>
              </w:rPr>
              <w:t>Include as appropriate materials provided to any other reviewer.</w:t>
            </w:r>
          </w:p>
        </w:tc>
      </w:tr>
    </w:tbl>
    <w:p w14:paraId="26392F10" w14:textId="77777777" w:rsidR="00A6607A" w:rsidRDefault="00A6607A" w:rsidP="00A6607A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1"/>
        <w:gridCol w:w="2466"/>
        <w:gridCol w:w="3643"/>
      </w:tblGrid>
      <w:tr w:rsidR="00A6607A" w:rsidRPr="004A216B" w14:paraId="7DC82C2A" w14:textId="77777777" w:rsidTr="00993A58">
        <w:tc>
          <w:tcPr>
            <w:tcW w:w="10795" w:type="dxa"/>
            <w:gridSpan w:val="3"/>
          </w:tcPr>
          <w:p w14:paraId="7ACF4CF4" w14:textId="77777777" w:rsidR="00A6607A" w:rsidRPr="004A216B" w:rsidRDefault="00A6607A" w:rsidP="00993A58">
            <w:pPr>
              <w:pStyle w:val="ChecklistLevel1"/>
              <w:pageBreakBefore/>
              <w:rPr>
                <w:color w:val="040404"/>
              </w:rPr>
            </w:pPr>
            <w:r w:rsidRPr="004A216B">
              <w:rPr>
                <w:color w:val="040404"/>
              </w:rPr>
              <w:lastRenderedPageBreak/>
              <w:t>FOR EACH PROBLEM (UNANTICIPATED PROBLEM INVOLVING RISKS TO SUBJECTS OR OTHERS, OR SERIOUS OR CONTINUING NON-COMPLIANCE)</w:t>
            </w:r>
          </w:p>
        </w:tc>
      </w:tr>
      <w:tr w:rsidR="00A6607A" w:rsidRPr="004A216B" w14:paraId="0307BDA7" w14:textId="77777777" w:rsidTr="00993A58">
        <w:tc>
          <w:tcPr>
            <w:tcW w:w="4683" w:type="dxa"/>
            <w:vAlign w:val="center"/>
          </w:tcPr>
          <w:p w14:paraId="03534D75" w14:textId="77777777" w:rsidR="00A6607A" w:rsidRPr="004A216B" w:rsidRDefault="00A6607A" w:rsidP="00993A58">
            <w:pPr>
              <w:pStyle w:val="ChecklistTableHeader"/>
              <w:rPr>
                <w:color w:val="040404"/>
              </w:rPr>
            </w:pPr>
            <w:r w:rsidRPr="004A216B">
              <w:rPr>
                <w:color w:val="040404"/>
              </w:rPr>
              <w:t>Documents for All IRB Members, Alternate IRB Members, Primary Reviewer, Prisoner Representative, and Scientific/Scholarly Reviewer</w:t>
            </w:r>
          </w:p>
        </w:tc>
        <w:tc>
          <w:tcPr>
            <w:tcW w:w="6112" w:type="dxa"/>
            <w:gridSpan w:val="2"/>
            <w:vAlign w:val="center"/>
          </w:tcPr>
          <w:p w14:paraId="2DCF4145" w14:textId="77777777" w:rsidR="00A6607A" w:rsidRPr="004A216B" w:rsidRDefault="00A6607A" w:rsidP="00993A58">
            <w:pPr>
              <w:pStyle w:val="ChecklistTableHeader"/>
              <w:rPr>
                <w:color w:val="040404"/>
              </w:rPr>
            </w:pPr>
            <w:r w:rsidRPr="004A216B">
              <w:rPr>
                <w:color w:val="040404"/>
              </w:rPr>
              <w:t>Documents for Consultants</w:t>
            </w:r>
          </w:p>
        </w:tc>
      </w:tr>
      <w:tr w:rsidR="00A6607A" w:rsidRPr="004A216B" w14:paraId="2B94ED88" w14:textId="77777777" w:rsidTr="00993A58">
        <w:tc>
          <w:tcPr>
            <w:tcW w:w="4683" w:type="dxa"/>
          </w:tcPr>
          <w:p w14:paraId="5B036205" w14:textId="77777777" w:rsidR="00A6607A" w:rsidRPr="004A216B" w:rsidRDefault="00A6607A" w:rsidP="00993A58">
            <w:pPr>
              <w:pStyle w:val="ChecklistBasis"/>
              <w:rPr>
                <w:color w:val="040404"/>
              </w:rPr>
            </w:pPr>
            <w:r>
              <w:rPr>
                <w:color w:val="040404"/>
              </w:rPr>
              <w:t>Reference</w:t>
            </w:r>
            <w:r w:rsidRPr="004A216B">
              <w:rPr>
                <w:color w:val="040404"/>
              </w:rPr>
              <w:t>:</w:t>
            </w:r>
          </w:p>
          <w:p w14:paraId="2BD4360F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WORKSHEET: Review of Information Items (HRP-321)</w:t>
            </w:r>
          </w:p>
          <w:p w14:paraId="072A9892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WORKSHEET: Criteria for Approval (HRP-314)</w:t>
            </w:r>
          </w:p>
          <w:p w14:paraId="082BD895" w14:textId="77777777" w:rsidR="00A6607A" w:rsidRDefault="00A6607A" w:rsidP="00993A58">
            <w:pPr>
              <w:pStyle w:val="ChecklistBasis"/>
              <w:spacing w:before="60"/>
              <w:rPr>
                <w:color w:val="040404"/>
              </w:rPr>
            </w:pPr>
            <w:r w:rsidRPr="004A216B">
              <w:rPr>
                <w:color w:val="040404"/>
              </w:rPr>
              <w:t>Add when the problem involves a protocol and the new information affects these items:</w:t>
            </w:r>
          </w:p>
          <w:p w14:paraId="152080CE" w14:textId="77777777" w:rsidR="00A6607A" w:rsidRPr="00D87AA0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D87AA0">
              <w:rPr>
                <w:color w:val="040404"/>
              </w:rPr>
              <w:t>WORKSHEET</w:t>
            </w:r>
            <w:r>
              <w:rPr>
                <w:color w:val="040404"/>
              </w:rPr>
              <w:t>:</w:t>
            </w:r>
            <w:r w:rsidRPr="00D87AA0">
              <w:rPr>
                <w:color w:val="040404"/>
              </w:rPr>
              <w:t xml:space="preserve"> Advertisements </w:t>
            </w:r>
            <w:r>
              <w:rPr>
                <w:color w:val="040404"/>
              </w:rPr>
              <w:t>(</w:t>
            </w:r>
            <w:r w:rsidRPr="00D87AA0">
              <w:rPr>
                <w:color w:val="040404"/>
              </w:rPr>
              <w:t>HRP-315</w:t>
            </w:r>
            <w:r>
              <w:rPr>
                <w:color w:val="040404"/>
              </w:rPr>
              <w:t>)</w:t>
            </w:r>
          </w:p>
          <w:p w14:paraId="1AFA2CEA" w14:textId="77777777" w:rsidR="00A6607A" w:rsidRPr="00D87AA0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D87AA0">
              <w:rPr>
                <w:color w:val="040404"/>
              </w:rPr>
              <w:t>WORKSHEET</w:t>
            </w:r>
            <w:r>
              <w:rPr>
                <w:color w:val="040404"/>
              </w:rPr>
              <w:t xml:space="preserve">: </w:t>
            </w:r>
            <w:r w:rsidRPr="00D87AA0">
              <w:rPr>
                <w:color w:val="040404"/>
              </w:rPr>
              <w:t xml:space="preserve">Payments </w:t>
            </w:r>
            <w:r>
              <w:rPr>
                <w:color w:val="040404"/>
              </w:rPr>
              <w:t>(</w:t>
            </w:r>
            <w:r w:rsidRPr="00D87AA0">
              <w:rPr>
                <w:color w:val="040404"/>
              </w:rPr>
              <w:t>HRP-316</w:t>
            </w:r>
            <w:r>
              <w:rPr>
                <w:color w:val="040404"/>
              </w:rPr>
              <w:t>)</w:t>
            </w:r>
          </w:p>
          <w:p w14:paraId="0A99CAD4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WORKSHEET: Short Form of Consent Documentation (HRP-317)</w:t>
            </w:r>
          </w:p>
          <w:p w14:paraId="4906D4DF" w14:textId="77777777" w:rsidR="00A6607A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WORKSHEET: Additional Federal Agency Criteria (HRP-318)</w:t>
            </w:r>
          </w:p>
          <w:p w14:paraId="26214F26" w14:textId="77777777" w:rsidR="00A6607A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D87AA0">
              <w:rPr>
                <w:color w:val="040404"/>
              </w:rPr>
              <w:t>WORKSHEET - Certificate of Confidentiality</w:t>
            </w:r>
            <w:r>
              <w:rPr>
                <w:color w:val="040404"/>
              </w:rPr>
              <w:t xml:space="preserve"> (</w:t>
            </w:r>
            <w:r w:rsidRPr="00D87AA0">
              <w:rPr>
                <w:color w:val="040404"/>
              </w:rPr>
              <w:t>HRP-333</w:t>
            </w:r>
            <w:r>
              <w:rPr>
                <w:color w:val="040404"/>
              </w:rPr>
              <w:t>)</w:t>
            </w:r>
          </w:p>
          <w:p w14:paraId="66E61A00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CHECKLIST: Waiver or Alteration of Consent Process (HRP-410)</w:t>
            </w:r>
          </w:p>
          <w:p w14:paraId="248070DB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CHECKLIST: Waiver of Written Documentation of Consent (HRP-411)</w:t>
            </w:r>
          </w:p>
          <w:p w14:paraId="6E7648E3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CHECKLIST: Pregnant Women (HRP-412)</w:t>
            </w:r>
          </w:p>
          <w:p w14:paraId="4AD729AB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CHECKLIST: Non-Viable Neonates (HRP-413)</w:t>
            </w:r>
          </w:p>
          <w:p w14:paraId="3B66730B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CHECKLIST: Neonates of Uncertain Viability (HRP-414)</w:t>
            </w:r>
          </w:p>
          <w:p w14:paraId="64583261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CHECKLIST: Prisoners (HRP-415)</w:t>
            </w:r>
          </w:p>
          <w:p w14:paraId="269194B9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CHECKLIST: Children (HRP-416)</w:t>
            </w:r>
          </w:p>
          <w:p w14:paraId="3A033CBF" w14:textId="6633A213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 xml:space="preserve">CHECKLIST: </w:t>
            </w:r>
            <w:r w:rsidR="0028798B" w:rsidRPr="0028798B">
              <w:rPr>
                <w:color w:val="040404"/>
              </w:rPr>
              <w:t>Adults with Impaired Decision-Making Capacity</w:t>
            </w:r>
            <w:r w:rsidRPr="004A216B">
              <w:rPr>
                <w:color w:val="040404"/>
              </w:rPr>
              <w:t xml:space="preserve"> (HRP-417)</w:t>
            </w:r>
          </w:p>
          <w:p w14:paraId="293E466D" w14:textId="77777777" w:rsidR="00A6607A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CHECKLIST: Non-Significant Risk Device (</w:t>
            </w:r>
            <w:r>
              <w:rPr>
                <w:color w:val="040404"/>
              </w:rPr>
              <w:t>USFDA</w:t>
            </w:r>
            <w:r w:rsidRPr="004A216B">
              <w:rPr>
                <w:color w:val="040404"/>
              </w:rPr>
              <w:t>) (HRP-418)</w:t>
            </w:r>
          </w:p>
          <w:p w14:paraId="7CB99A64" w14:textId="77777777" w:rsidR="00A6607A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 xml:space="preserve">CHECKLIST: </w:t>
            </w:r>
            <w:r>
              <w:rPr>
                <w:color w:val="040404"/>
              </w:rPr>
              <w:t>Waiver of Consent for Emergency Research (HRP-419)</w:t>
            </w:r>
          </w:p>
          <w:p w14:paraId="552091AC" w14:textId="11030327" w:rsidR="008E2050" w:rsidRPr="00C3165F" w:rsidRDefault="008E2050" w:rsidP="00993A58">
            <w:pPr>
              <w:pStyle w:val="ChecklistSimple"/>
              <w:spacing w:line="240" w:lineRule="auto"/>
              <w:rPr>
                <w:color w:val="040404"/>
              </w:rPr>
            </w:pPr>
            <w:r>
              <w:rPr>
                <w:color w:val="040404"/>
              </w:rPr>
              <w:t>CHECKLIST: HIPAA Waiver of Authorization (HRP-441)</w:t>
            </w:r>
          </w:p>
        </w:tc>
        <w:tc>
          <w:tcPr>
            <w:tcW w:w="6112" w:type="dxa"/>
            <w:gridSpan w:val="2"/>
          </w:tcPr>
          <w:p w14:paraId="5D8157A9" w14:textId="77777777" w:rsidR="00A6607A" w:rsidRPr="004A216B" w:rsidRDefault="00A6607A" w:rsidP="00993A58">
            <w:pPr>
              <w:pStyle w:val="ChecklistBasis"/>
              <w:rPr>
                <w:color w:val="040404"/>
              </w:rPr>
            </w:pPr>
            <w:r w:rsidRPr="004A216B">
              <w:rPr>
                <w:color w:val="040404"/>
              </w:rPr>
              <w:t>Include:</w:t>
            </w:r>
          </w:p>
          <w:p w14:paraId="460CE8FA" w14:textId="77777777" w:rsidR="00A6607A" w:rsidRPr="002937E9" w:rsidRDefault="00A6607A" w:rsidP="00993A58">
            <w:pPr>
              <w:pStyle w:val="ChecklistSimple"/>
              <w:spacing w:before="60" w:line="240" w:lineRule="auto"/>
              <w:rPr>
                <w:color w:val="040404"/>
              </w:rPr>
            </w:pPr>
            <w:r w:rsidRPr="002937E9">
              <w:rPr>
                <w:color w:val="040404"/>
              </w:rPr>
              <w:t>Email correspondence to consultants</w:t>
            </w:r>
            <w:r>
              <w:rPr>
                <w:color w:val="040404"/>
              </w:rPr>
              <w:t>:</w:t>
            </w:r>
            <w:r w:rsidRPr="002937E9">
              <w:rPr>
                <w:color w:val="040404"/>
              </w:rPr>
              <w:t xml:space="preserve"> Include as appropriate materials provided to any other reviewer.</w:t>
            </w:r>
          </w:p>
          <w:p w14:paraId="78529EF3" w14:textId="77777777" w:rsidR="00A6607A" w:rsidRDefault="00A6607A" w:rsidP="00993A58">
            <w:pPr>
              <w:pStyle w:val="ChecklistBasis"/>
              <w:spacing w:before="60"/>
              <w:rPr>
                <w:color w:val="040404"/>
              </w:rPr>
            </w:pPr>
          </w:p>
          <w:p w14:paraId="14A8D235" w14:textId="77777777" w:rsidR="00A6607A" w:rsidRPr="004A216B" w:rsidRDefault="00A6607A" w:rsidP="00993A58">
            <w:pPr>
              <w:pStyle w:val="ChecklistBasis"/>
              <w:spacing w:before="60"/>
              <w:rPr>
                <w:color w:val="040404"/>
              </w:rPr>
            </w:pPr>
          </w:p>
        </w:tc>
      </w:tr>
      <w:tr w:rsidR="00A6607A" w:rsidRPr="004A216B" w14:paraId="5DF3FA02" w14:textId="77777777" w:rsidTr="00993A58">
        <w:tc>
          <w:tcPr>
            <w:tcW w:w="7150" w:type="dxa"/>
            <w:gridSpan w:val="2"/>
            <w:vAlign w:val="center"/>
          </w:tcPr>
          <w:p w14:paraId="0B694FAE" w14:textId="77777777" w:rsidR="00A6607A" w:rsidRPr="004A216B" w:rsidRDefault="00A6607A" w:rsidP="00993A58">
            <w:pPr>
              <w:pStyle w:val="ChecklistTableHeader"/>
              <w:pageBreakBefore/>
              <w:rPr>
                <w:color w:val="040404"/>
              </w:rPr>
            </w:pPr>
            <w:r w:rsidRPr="004A216B">
              <w:rPr>
                <w:color w:val="040404"/>
              </w:rPr>
              <w:lastRenderedPageBreak/>
              <w:t>Documents for All IRB Members and Alternate IRB Members</w:t>
            </w:r>
          </w:p>
        </w:tc>
        <w:tc>
          <w:tcPr>
            <w:tcW w:w="3645" w:type="dxa"/>
            <w:vAlign w:val="center"/>
          </w:tcPr>
          <w:p w14:paraId="62226E72" w14:textId="77777777" w:rsidR="00A6607A" w:rsidRPr="002937E9" w:rsidRDefault="00A6607A" w:rsidP="00993A58">
            <w:pPr>
              <w:pStyle w:val="ChecklistSimple"/>
              <w:numPr>
                <w:ilvl w:val="0"/>
                <w:numId w:val="0"/>
              </w:numPr>
              <w:ind w:left="360"/>
              <w:jc w:val="center"/>
              <w:rPr>
                <w:b/>
                <w:color w:val="040404"/>
              </w:rPr>
            </w:pPr>
            <w:r w:rsidRPr="002937E9">
              <w:rPr>
                <w:b/>
                <w:color w:val="040404"/>
              </w:rPr>
              <w:t>Documents for Consultants</w:t>
            </w:r>
          </w:p>
        </w:tc>
      </w:tr>
      <w:tr w:rsidR="00A6607A" w:rsidRPr="004A216B" w14:paraId="4D441D9F" w14:textId="77777777" w:rsidTr="00993A58">
        <w:tc>
          <w:tcPr>
            <w:tcW w:w="10795" w:type="dxa"/>
            <w:gridSpan w:val="3"/>
          </w:tcPr>
          <w:p w14:paraId="73CAFC76" w14:textId="77777777" w:rsidR="00A6607A" w:rsidRPr="004A216B" w:rsidRDefault="00A6607A" w:rsidP="00993A58">
            <w:pPr>
              <w:pStyle w:val="ChecklistLevel1"/>
              <w:rPr>
                <w:color w:val="040404"/>
              </w:rPr>
            </w:pPr>
            <w:r w:rsidRPr="004A216B">
              <w:rPr>
                <w:color w:val="040404"/>
              </w:rPr>
              <w:t>FOR USE OF A HUMANITARIAN USE DEVICE (HUD) UNDERGOING INITIAL REVIEW</w:t>
            </w:r>
          </w:p>
        </w:tc>
      </w:tr>
      <w:tr w:rsidR="00A6607A" w:rsidRPr="004A216B" w14:paraId="76602C7E" w14:textId="77777777" w:rsidTr="00993A58">
        <w:tc>
          <w:tcPr>
            <w:tcW w:w="7150" w:type="dxa"/>
            <w:gridSpan w:val="2"/>
          </w:tcPr>
          <w:p w14:paraId="49314630" w14:textId="77777777" w:rsidR="00A6607A" w:rsidRPr="004A216B" w:rsidRDefault="00A6607A" w:rsidP="00993A58">
            <w:pPr>
              <w:pStyle w:val="ChecklistBasis"/>
              <w:rPr>
                <w:color w:val="040404"/>
              </w:rPr>
            </w:pPr>
            <w:r>
              <w:rPr>
                <w:color w:val="040404"/>
              </w:rPr>
              <w:t>Reference</w:t>
            </w:r>
            <w:r w:rsidRPr="004A216B">
              <w:rPr>
                <w:color w:val="040404"/>
              </w:rPr>
              <w:t>:</w:t>
            </w:r>
          </w:p>
          <w:p w14:paraId="025E68B9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FORM: Initial Review (HRP-211)</w:t>
            </w:r>
          </w:p>
          <w:p w14:paraId="7AE4270B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CHECKLIST: Pre-Review (HRP-401)</w:t>
            </w:r>
          </w:p>
          <w:p w14:paraId="1DBAC6CA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All submitted materials</w:t>
            </w:r>
          </w:p>
          <w:p w14:paraId="2168EC41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WORKSHEET: Criteria for Approval for HUD (HRP-323)</w:t>
            </w:r>
          </w:p>
        </w:tc>
        <w:tc>
          <w:tcPr>
            <w:tcW w:w="3645" w:type="dxa"/>
          </w:tcPr>
          <w:p w14:paraId="513C4E48" w14:textId="77777777" w:rsidR="00A6607A" w:rsidRPr="004A216B" w:rsidRDefault="00A6607A" w:rsidP="00993A58">
            <w:pPr>
              <w:pStyle w:val="ChecklistBasis"/>
              <w:rPr>
                <w:color w:val="040404"/>
              </w:rPr>
            </w:pPr>
            <w:r w:rsidRPr="004A216B">
              <w:rPr>
                <w:color w:val="040404"/>
              </w:rPr>
              <w:t>Include:</w:t>
            </w:r>
          </w:p>
          <w:p w14:paraId="119403BD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>
              <w:rPr>
                <w:color w:val="040404"/>
              </w:rPr>
              <w:t>Email correspondence</w:t>
            </w:r>
            <w:r w:rsidRPr="004A216B">
              <w:rPr>
                <w:color w:val="040404"/>
              </w:rPr>
              <w:t xml:space="preserve"> to consultants</w:t>
            </w:r>
            <w:r>
              <w:rPr>
                <w:color w:val="040404"/>
              </w:rPr>
              <w:t xml:space="preserve">: </w:t>
            </w:r>
            <w:r w:rsidRPr="004A216B">
              <w:rPr>
                <w:color w:val="040404"/>
              </w:rPr>
              <w:t>Include as appropriate materials provided to any other reviewer.</w:t>
            </w:r>
          </w:p>
        </w:tc>
      </w:tr>
      <w:tr w:rsidR="00A6607A" w:rsidRPr="004A216B" w14:paraId="774E1003" w14:textId="77777777" w:rsidTr="00993A58">
        <w:tc>
          <w:tcPr>
            <w:tcW w:w="10795" w:type="dxa"/>
            <w:gridSpan w:val="3"/>
          </w:tcPr>
          <w:p w14:paraId="6297DEE0" w14:textId="77777777" w:rsidR="00A6607A" w:rsidRPr="004A216B" w:rsidRDefault="00A6607A" w:rsidP="00993A58">
            <w:pPr>
              <w:pStyle w:val="ChecklistLevel1"/>
              <w:rPr>
                <w:color w:val="040404"/>
              </w:rPr>
            </w:pPr>
            <w:r w:rsidRPr="004A216B">
              <w:rPr>
                <w:color w:val="040404"/>
              </w:rPr>
              <w:t>FOR USE OF A HUMANITARIAN USE DEVICE (HUD) UNDERGOING CONTINUING REVIEW</w:t>
            </w:r>
          </w:p>
        </w:tc>
      </w:tr>
      <w:tr w:rsidR="00A6607A" w:rsidRPr="004A216B" w14:paraId="0774F6C6" w14:textId="77777777" w:rsidTr="00993A58">
        <w:tc>
          <w:tcPr>
            <w:tcW w:w="7150" w:type="dxa"/>
            <w:gridSpan w:val="2"/>
          </w:tcPr>
          <w:p w14:paraId="08C93EBA" w14:textId="77777777" w:rsidR="00A6607A" w:rsidRPr="004A216B" w:rsidRDefault="00A6607A" w:rsidP="00993A58">
            <w:pPr>
              <w:pStyle w:val="ChecklistBasis"/>
              <w:rPr>
                <w:color w:val="040404"/>
              </w:rPr>
            </w:pPr>
            <w:r>
              <w:rPr>
                <w:color w:val="040404"/>
              </w:rPr>
              <w:t>Reference</w:t>
            </w:r>
            <w:r w:rsidRPr="004A216B">
              <w:rPr>
                <w:color w:val="040404"/>
              </w:rPr>
              <w:t>:</w:t>
            </w:r>
          </w:p>
          <w:p w14:paraId="2B780DF5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FORM: Initial Review (HRP-211)</w:t>
            </w:r>
          </w:p>
          <w:p w14:paraId="37BC462C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FORM: Continuing Review (HRP-212)</w:t>
            </w:r>
          </w:p>
          <w:p w14:paraId="4CDCDB7A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CHECKLIST: Pre-Review (HRP-401)</w:t>
            </w:r>
          </w:p>
          <w:p w14:paraId="4FDCBAD3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All submitted materials</w:t>
            </w:r>
          </w:p>
          <w:p w14:paraId="61F812E2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WORKSHEET: Criteria for Approval for HUD (HRP-323)</w:t>
            </w:r>
          </w:p>
        </w:tc>
        <w:tc>
          <w:tcPr>
            <w:tcW w:w="3645" w:type="dxa"/>
          </w:tcPr>
          <w:p w14:paraId="04F946F7" w14:textId="77777777" w:rsidR="00A6607A" w:rsidRPr="004A216B" w:rsidRDefault="00A6607A" w:rsidP="00993A58">
            <w:pPr>
              <w:pStyle w:val="ChecklistBasis"/>
              <w:rPr>
                <w:color w:val="040404"/>
              </w:rPr>
            </w:pPr>
            <w:r w:rsidRPr="004A216B">
              <w:rPr>
                <w:color w:val="040404"/>
              </w:rPr>
              <w:t>Include:</w:t>
            </w:r>
          </w:p>
          <w:p w14:paraId="6A24238E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>
              <w:rPr>
                <w:color w:val="040404"/>
              </w:rPr>
              <w:t>Email correspondence</w:t>
            </w:r>
            <w:r w:rsidRPr="004A216B">
              <w:rPr>
                <w:color w:val="040404"/>
              </w:rPr>
              <w:t xml:space="preserve"> to consultants</w:t>
            </w:r>
            <w:r>
              <w:rPr>
                <w:color w:val="040404"/>
              </w:rPr>
              <w:t xml:space="preserve">: </w:t>
            </w:r>
            <w:r w:rsidRPr="004A216B">
              <w:rPr>
                <w:color w:val="040404"/>
              </w:rPr>
              <w:t>Include as appropriate materials provided to any other reviewer.</w:t>
            </w:r>
          </w:p>
        </w:tc>
      </w:tr>
      <w:tr w:rsidR="00A6607A" w:rsidRPr="004A216B" w14:paraId="0413792E" w14:textId="77777777" w:rsidTr="00993A58">
        <w:tc>
          <w:tcPr>
            <w:tcW w:w="10795" w:type="dxa"/>
            <w:gridSpan w:val="3"/>
          </w:tcPr>
          <w:p w14:paraId="2D2BCAE5" w14:textId="77777777" w:rsidR="00A6607A" w:rsidRPr="004A216B" w:rsidRDefault="00A6607A" w:rsidP="00993A58">
            <w:pPr>
              <w:pStyle w:val="ChecklistLevel1"/>
              <w:rPr>
                <w:color w:val="040404"/>
              </w:rPr>
            </w:pPr>
            <w:r w:rsidRPr="004A216B">
              <w:rPr>
                <w:color w:val="040404"/>
              </w:rPr>
              <w:t>FOR USE OF A HUMANITARIAN USE DEVICE (HUD) UNDERGOING REVIEW OF MODIFICATIONS</w:t>
            </w:r>
          </w:p>
        </w:tc>
      </w:tr>
      <w:tr w:rsidR="00A6607A" w:rsidRPr="004A216B" w14:paraId="46384799" w14:textId="77777777" w:rsidTr="00993A58">
        <w:tc>
          <w:tcPr>
            <w:tcW w:w="7150" w:type="dxa"/>
            <w:gridSpan w:val="2"/>
          </w:tcPr>
          <w:p w14:paraId="7A1C7FD9" w14:textId="77777777" w:rsidR="00A6607A" w:rsidRPr="004A216B" w:rsidRDefault="00A6607A" w:rsidP="00993A58">
            <w:pPr>
              <w:pStyle w:val="ChecklistBasis"/>
              <w:rPr>
                <w:color w:val="040404"/>
              </w:rPr>
            </w:pPr>
            <w:r>
              <w:rPr>
                <w:color w:val="040404"/>
              </w:rPr>
              <w:t>Reference</w:t>
            </w:r>
            <w:r w:rsidRPr="004A216B">
              <w:rPr>
                <w:color w:val="040404"/>
              </w:rPr>
              <w:t xml:space="preserve"> when modified:</w:t>
            </w:r>
          </w:p>
          <w:p w14:paraId="32619321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FORM: Initial Review (HRP-211)</w:t>
            </w:r>
          </w:p>
          <w:p w14:paraId="64563705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FORM: Modification (HRP-213)</w:t>
            </w:r>
          </w:p>
          <w:p w14:paraId="5A89B972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CHECKLIST: Pre-Review (HRP-401)</w:t>
            </w:r>
          </w:p>
          <w:p w14:paraId="709C2334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All submitted materials</w:t>
            </w:r>
          </w:p>
          <w:p w14:paraId="30FF6519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 w:rsidRPr="004A216B">
              <w:rPr>
                <w:color w:val="040404"/>
              </w:rPr>
              <w:t>WORKSHEET: Criteria for Approval for HUD (HRP-323)</w:t>
            </w:r>
          </w:p>
        </w:tc>
        <w:tc>
          <w:tcPr>
            <w:tcW w:w="3645" w:type="dxa"/>
          </w:tcPr>
          <w:p w14:paraId="50D63670" w14:textId="77777777" w:rsidR="00A6607A" w:rsidRPr="004A216B" w:rsidRDefault="00A6607A" w:rsidP="00993A58">
            <w:pPr>
              <w:pStyle w:val="ChecklistBasis"/>
              <w:rPr>
                <w:color w:val="040404"/>
              </w:rPr>
            </w:pPr>
            <w:r w:rsidRPr="004A216B">
              <w:rPr>
                <w:color w:val="040404"/>
              </w:rPr>
              <w:t>Include:</w:t>
            </w:r>
          </w:p>
          <w:p w14:paraId="44F35608" w14:textId="77777777" w:rsidR="00A6607A" w:rsidRPr="004A216B" w:rsidRDefault="00A6607A" w:rsidP="00993A58">
            <w:pPr>
              <w:pStyle w:val="ChecklistSimple"/>
              <w:spacing w:line="240" w:lineRule="auto"/>
              <w:rPr>
                <w:color w:val="040404"/>
              </w:rPr>
            </w:pPr>
            <w:r>
              <w:rPr>
                <w:color w:val="040404"/>
              </w:rPr>
              <w:t>Email correspondence</w:t>
            </w:r>
            <w:r w:rsidRPr="004A216B">
              <w:rPr>
                <w:color w:val="040404"/>
              </w:rPr>
              <w:t xml:space="preserve"> to consultants</w:t>
            </w:r>
            <w:r>
              <w:rPr>
                <w:color w:val="040404"/>
              </w:rPr>
              <w:t xml:space="preserve">: </w:t>
            </w:r>
            <w:r w:rsidRPr="004A216B">
              <w:rPr>
                <w:color w:val="040404"/>
              </w:rPr>
              <w:t>Include as appropriate materials provided to any other reviewer.</w:t>
            </w:r>
          </w:p>
        </w:tc>
      </w:tr>
    </w:tbl>
    <w:p w14:paraId="781F987D" w14:textId="77777777" w:rsidR="00A6607A" w:rsidRPr="002B76BE" w:rsidRDefault="00A6607A" w:rsidP="00A6607A"/>
    <w:p w14:paraId="356E07D3" w14:textId="77777777" w:rsidR="007410E6" w:rsidRPr="00A6607A" w:rsidRDefault="007410E6" w:rsidP="00A6607A"/>
    <w:sectPr w:rsidR="007410E6" w:rsidRPr="00A6607A" w:rsidSect="007E4768">
      <w:headerReference w:type="default" r:id="rId11"/>
      <w:footerReference w:type="defaul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D38371" w14:textId="77777777" w:rsidR="000B0BA9" w:rsidRDefault="000B0BA9">
      <w:r>
        <w:separator/>
      </w:r>
    </w:p>
  </w:endnote>
  <w:endnote w:type="continuationSeparator" w:id="0">
    <w:p w14:paraId="5ECFBB9E" w14:textId="77777777" w:rsidR="000B0BA9" w:rsidRDefault="000B0B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Benguiat Bk BT">
    <w:charset w:val="00"/>
    <w:family w:val="roman"/>
    <w:pitch w:val="variable"/>
    <w:sig w:usb0="00000087" w:usb1="00000000" w:usb2="00000000" w:usb3="00000000" w:csb0="0000001B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3171B8" w14:textId="77777777" w:rsidR="00B94E1D" w:rsidRPr="009F3253" w:rsidRDefault="00B94E1D" w:rsidP="00E854CE">
    <w:pPr>
      <w:pStyle w:val="SOPFooter"/>
      <w:tabs>
        <w:tab w:val="right" w:pos="14400"/>
      </w:tabs>
      <w:jc w:val="left"/>
    </w:pPr>
    <w:hyperlink w:history="1"/>
    <w:r w:rsidR="00225121" w:rsidRPr="009A4687">
      <w:tab/>
    </w:r>
    <w:hyperlink r:id="rId1" w:history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CC8D81" w14:textId="77777777" w:rsidR="000B0BA9" w:rsidRDefault="000B0BA9">
      <w:r>
        <w:separator/>
      </w:r>
    </w:p>
  </w:footnote>
  <w:footnote w:type="continuationSeparator" w:id="0">
    <w:p w14:paraId="427B70FB" w14:textId="77777777" w:rsidR="000B0BA9" w:rsidRDefault="000B0B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Look w:val="04A0" w:firstRow="1" w:lastRow="0" w:firstColumn="1" w:lastColumn="0" w:noHBand="0" w:noVBand="1"/>
    </w:tblPr>
    <w:tblGrid>
      <w:gridCol w:w="1336"/>
      <w:gridCol w:w="2457"/>
      <w:gridCol w:w="2882"/>
      <w:gridCol w:w="2151"/>
      <w:gridCol w:w="1964"/>
    </w:tblGrid>
    <w:tr w:rsidR="00E63BD8" w:rsidRPr="00E63BD8" w14:paraId="232B6D83" w14:textId="77777777" w:rsidTr="00E63BD8">
      <w:trPr>
        <w:trHeight w:val="430"/>
      </w:trPr>
      <w:tc>
        <w:tcPr>
          <w:tcW w:w="438" w:type="pct"/>
          <w:tcBorders>
            <w:top w:val="nil"/>
            <w:left w:val="nil"/>
            <w:bottom w:val="nil"/>
            <w:right w:val="nil"/>
          </w:tcBorders>
          <w:noWrap/>
          <w:vAlign w:val="bottom"/>
          <w:hideMark/>
        </w:tcPr>
        <w:p w14:paraId="5F2C7A4D" w14:textId="77777777" w:rsidR="00E63BD8" w:rsidRPr="00E63BD8" w:rsidRDefault="00E63BD8" w:rsidP="00E63BD8">
          <w:pPr>
            <w:spacing w:after="0" w:line="240" w:lineRule="auto"/>
            <w:rPr>
              <w:rFonts w:ascii="Calibri" w:eastAsia="Times New Roman" w:hAnsi="Calibri" w:cs="Calibri"/>
              <w:color w:val="000000"/>
            </w:rPr>
          </w:pPr>
        </w:p>
        <w:tbl>
          <w:tblPr>
            <w:tblW w:w="0" w:type="auto"/>
            <w:tblCellSpacing w:w="0" w:type="dxa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1120"/>
          </w:tblGrid>
          <w:tr w:rsidR="00E63BD8" w:rsidRPr="00E63BD8" w14:paraId="27B7BE3C" w14:textId="77777777" w:rsidTr="00EE3649">
            <w:trPr>
              <w:trHeight w:val="330"/>
              <w:tblCellSpacing w:w="0" w:type="dxa"/>
            </w:trPr>
            <w:tc>
              <w:tcPr>
                <w:tcW w:w="1120" w:type="dxa"/>
                <w:tcBorders>
                  <w:top w:val="nil"/>
                  <w:left w:val="nil"/>
                  <w:bottom w:val="nil"/>
                  <w:right w:val="nil"/>
                </w:tcBorders>
                <w:noWrap/>
                <w:vAlign w:val="bottom"/>
                <w:hideMark/>
              </w:tcPr>
              <w:p w14:paraId="485CB5D0" w14:textId="77777777" w:rsidR="00E63BD8" w:rsidRPr="00E63BD8" w:rsidRDefault="00E63BD8" w:rsidP="00E63BD8">
                <w:pPr>
                  <w:spacing w:after="0" w:line="240" w:lineRule="auto"/>
                  <w:rPr>
                    <w:rFonts w:ascii="Calibri" w:eastAsia="Times New Roman" w:hAnsi="Calibri" w:cs="Calibri"/>
                    <w:color w:val="000000"/>
                  </w:rPr>
                </w:pPr>
              </w:p>
            </w:tc>
          </w:tr>
        </w:tbl>
        <w:p w14:paraId="4F09DD30" w14:textId="77777777" w:rsidR="00E63BD8" w:rsidRPr="00E63BD8" w:rsidRDefault="00E63BD8" w:rsidP="00E63BD8">
          <w:pPr>
            <w:spacing w:after="0" w:line="240" w:lineRule="auto"/>
            <w:rPr>
              <w:rFonts w:ascii="Calibri" w:eastAsia="Times New Roman" w:hAnsi="Calibri" w:cs="Calibri"/>
              <w:color w:val="000000"/>
            </w:rPr>
          </w:pPr>
        </w:p>
      </w:tc>
      <w:tc>
        <w:tcPr>
          <w:tcW w:w="4562" w:type="pct"/>
          <w:gridSpan w:val="4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000000"/>
          </w:tcBorders>
          <w:vAlign w:val="center"/>
          <w:hideMark/>
        </w:tcPr>
        <w:p w14:paraId="487748AA" w14:textId="77777777" w:rsidR="00E63BD8" w:rsidRPr="00E63BD8" w:rsidRDefault="00E63BD8" w:rsidP="00E63BD8">
          <w:pPr>
            <w:spacing w:after="0" w:line="240" w:lineRule="auto"/>
            <w:rPr>
              <w:rFonts w:ascii="Arial" w:eastAsia="Times New Roman" w:hAnsi="Arial" w:cs="Arial"/>
              <w:bCs/>
              <w:color w:val="000000"/>
            </w:rPr>
          </w:pPr>
          <w:r w:rsidRPr="00E63BD8">
            <w:rPr>
              <w:rFonts w:ascii="Arial" w:eastAsia="Times New Roman" w:hAnsi="Arial" w:cs="Arial"/>
              <w:b/>
            </w:rPr>
            <w:t xml:space="preserve">WORKSHEET: </w:t>
          </w:r>
          <w:r w:rsidRPr="00E63BD8">
            <w:rPr>
              <w:rFonts w:ascii="Arial" w:eastAsia="Times New Roman" w:hAnsi="Arial" w:cs="Arial"/>
            </w:rPr>
            <w:t>Review Materials</w:t>
          </w:r>
        </w:p>
      </w:tc>
    </w:tr>
    <w:tr w:rsidR="00E63BD8" w:rsidRPr="00E63BD8" w14:paraId="2EBE4D27" w14:textId="77777777" w:rsidTr="00E63BD8">
      <w:trPr>
        <w:trHeight w:val="145"/>
      </w:trPr>
      <w:tc>
        <w:tcPr>
          <w:tcW w:w="438" w:type="pct"/>
          <w:tcBorders>
            <w:top w:val="nil"/>
            <w:left w:val="nil"/>
            <w:bottom w:val="nil"/>
            <w:right w:val="nil"/>
          </w:tcBorders>
          <w:noWrap/>
          <w:vAlign w:val="bottom"/>
          <w:hideMark/>
        </w:tcPr>
        <w:p w14:paraId="54150691" w14:textId="77777777" w:rsidR="00E63BD8" w:rsidRPr="00E63BD8" w:rsidRDefault="00E63BD8" w:rsidP="00E63BD8">
          <w:pPr>
            <w:spacing w:after="0" w:line="240" w:lineRule="auto"/>
            <w:rPr>
              <w:rFonts w:ascii="Arial" w:eastAsia="Times New Roman" w:hAnsi="Arial" w:cs="Arial"/>
              <w:b/>
              <w:bCs/>
              <w:color w:val="000000"/>
            </w:rPr>
          </w:pPr>
        </w:p>
      </w:tc>
      <w:tc>
        <w:tcPr>
          <w:tcW w:w="1184" w:type="pct"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45A9C98F" w14:textId="77777777" w:rsidR="00E63BD8" w:rsidRPr="00E63BD8" w:rsidRDefault="00E63BD8" w:rsidP="00E63BD8">
          <w:pPr>
            <w:spacing w:after="0" w:line="240" w:lineRule="auto"/>
            <w:jc w:val="center"/>
            <w:rPr>
              <w:rFonts w:ascii="Arial" w:eastAsia="Times New Roman" w:hAnsi="Arial" w:cs="Arial"/>
              <w:color w:val="000000"/>
              <w:sz w:val="18"/>
              <w:szCs w:val="18"/>
            </w:rPr>
          </w:pPr>
          <w:r w:rsidRPr="00E63BD8">
            <w:rPr>
              <w:rFonts w:ascii="Arial" w:eastAsia="Times New Roman" w:hAnsi="Arial" w:cs="Arial"/>
              <w:color w:val="000000"/>
              <w:sz w:val="18"/>
              <w:szCs w:val="18"/>
            </w:rPr>
            <w:t>NUMBER</w:t>
          </w:r>
        </w:p>
      </w:tc>
      <w:tc>
        <w:tcPr>
          <w:tcW w:w="1381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1DA64779" w14:textId="77777777" w:rsidR="00E63BD8" w:rsidRPr="00E63BD8" w:rsidRDefault="00E63BD8" w:rsidP="00E63BD8">
          <w:pPr>
            <w:spacing w:after="0" w:line="240" w:lineRule="auto"/>
            <w:jc w:val="center"/>
            <w:rPr>
              <w:rFonts w:ascii="Arial" w:eastAsia="Times New Roman" w:hAnsi="Arial" w:cs="Arial"/>
              <w:color w:val="000000"/>
              <w:sz w:val="18"/>
              <w:szCs w:val="18"/>
            </w:rPr>
          </w:pPr>
          <w:r w:rsidRPr="00E63BD8">
            <w:rPr>
              <w:rFonts w:ascii="Arial" w:eastAsia="Times New Roman" w:hAnsi="Arial" w:cs="Arial"/>
              <w:color w:val="000000"/>
              <w:sz w:val="18"/>
              <w:szCs w:val="18"/>
            </w:rPr>
            <w:t>APPROVED BY</w:t>
          </w:r>
        </w:p>
      </w:tc>
      <w:tc>
        <w:tcPr>
          <w:tcW w:w="1042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0F109C3D" w14:textId="77777777" w:rsidR="00E63BD8" w:rsidRPr="00E63BD8" w:rsidRDefault="000740D8" w:rsidP="00E63BD8">
          <w:pPr>
            <w:spacing w:after="0" w:line="240" w:lineRule="auto"/>
            <w:jc w:val="center"/>
            <w:rPr>
              <w:rFonts w:ascii="Arial" w:eastAsia="Times New Roman" w:hAnsi="Arial" w:cs="Arial"/>
              <w:color w:val="000000"/>
              <w:sz w:val="18"/>
              <w:szCs w:val="18"/>
            </w:rPr>
          </w:pPr>
          <w:r>
            <w:rPr>
              <w:rFonts w:ascii="Arial" w:eastAsia="Times New Roman" w:hAnsi="Arial" w:cs="Arial"/>
              <w:color w:val="000000"/>
              <w:sz w:val="18"/>
              <w:szCs w:val="18"/>
            </w:rPr>
            <w:t xml:space="preserve">EFFECTIVE </w:t>
          </w:r>
          <w:r w:rsidR="00E63BD8" w:rsidRPr="00E63BD8">
            <w:rPr>
              <w:rFonts w:ascii="Arial" w:eastAsia="Times New Roman" w:hAnsi="Arial" w:cs="Arial"/>
              <w:color w:val="000000"/>
              <w:sz w:val="18"/>
              <w:szCs w:val="18"/>
            </w:rPr>
            <w:t>DATE</w:t>
          </w:r>
        </w:p>
      </w:tc>
      <w:tc>
        <w:tcPr>
          <w:tcW w:w="955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0B469B3E" w14:textId="77777777" w:rsidR="00E63BD8" w:rsidRPr="00E63BD8" w:rsidRDefault="00E63BD8" w:rsidP="00E63BD8">
          <w:pPr>
            <w:spacing w:after="0" w:line="240" w:lineRule="auto"/>
            <w:jc w:val="center"/>
            <w:rPr>
              <w:rFonts w:ascii="Arial" w:eastAsia="Times New Roman" w:hAnsi="Arial" w:cs="Arial"/>
              <w:color w:val="000000"/>
              <w:sz w:val="18"/>
              <w:szCs w:val="18"/>
            </w:rPr>
          </w:pPr>
          <w:r w:rsidRPr="00E63BD8">
            <w:rPr>
              <w:rFonts w:ascii="Arial" w:eastAsia="Times New Roman" w:hAnsi="Arial" w:cs="Arial"/>
              <w:color w:val="000000"/>
              <w:sz w:val="18"/>
              <w:szCs w:val="18"/>
            </w:rPr>
            <w:t>PAGE</w:t>
          </w:r>
        </w:p>
      </w:tc>
    </w:tr>
    <w:tr w:rsidR="00E63BD8" w:rsidRPr="00E63BD8" w14:paraId="7F6ED840" w14:textId="77777777" w:rsidTr="00E63BD8">
      <w:trPr>
        <w:trHeight w:val="46"/>
      </w:trPr>
      <w:tc>
        <w:tcPr>
          <w:tcW w:w="438" w:type="pct"/>
          <w:tcBorders>
            <w:top w:val="nil"/>
            <w:left w:val="nil"/>
            <w:bottom w:val="nil"/>
            <w:right w:val="nil"/>
          </w:tcBorders>
          <w:noWrap/>
          <w:vAlign w:val="bottom"/>
          <w:hideMark/>
        </w:tcPr>
        <w:p w14:paraId="55A28A6A" w14:textId="77777777" w:rsidR="00E63BD8" w:rsidRPr="00E63BD8" w:rsidRDefault="00E63BD8" w:rsidP="00E63BD8">
          <w:pPr>
            <w:spacing w:after="0" w:line="240" w:lineRule="auto"/>
            <w:jc w:val="center"/>
            <w:rPr>
              <w:rFonts w:ascii="Arial" w:eastAsia="Times New Roman" w:hAnsi="Arial" w:cs="Arial"/>
              <w:color w:val="000000"/>
              <w:sz w:val="18"/>
              <w:szCs w:val="18"/>
            </w:rPr>
          </w:pPr>
        </w:p>
      </w:tc>
      <w:tc>
        <w:tcPr>
          <w:tcW w:w="1184" w:type="pct"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57A4D5A7" w14:textId="77777777" w:rsidR="00E63BD8" w:rsidRPr="00E63BD8" w:rsidRDefault="00E63BD8" w:rsidP="00E63BD8">
          <w:pPr>
            <w:spacing w:after="0" w:line="240" w:lineRule="auto"/>
            <w:jc w:val="center"/>
            <w:rPr>
              <w:rFonts w:ascii="Arial" w:eastAsia="Times New Roman" w:hAnsi="Arial" w:cs="Arial"/>
              <w:color w:val="000000"/>
              <w:sz w:val="18"/>
              <w:szCs w:val="18"/>
            </w:rPr>
          </w:pPr>
          <w:r w:rsidRPr="00E63BD8">
            <w:rPr>
              <w:rFonts w:ascii="Arial" w:eastAsia="Times New Roman" w:hAnsi="Arial" w:cs="Arial"/>
              <w:color w:val="000000"/>
              <w:sz w:val="18"/>
              <w:szCs w:val="18"/>
            </w:rPr>
            <w:t>HRP-301</w:t>
          </w:r>
        </w:p>
      </w:tc>
      <w:tc>
        <w:tcPr>
          <w:tcW w:w="1381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69A55D01" w14:textId="10AC5299" w:rsidR="000740D8" w:rsidRDefault="000740D8" w:rsidP="00E63BD8">
          <w:pPr>
            <w:spacing w:after="0" w:line="240" w:lineRule="auto"/>
            <w:jc w:val="center"/>
            <w:rPr>
              <w:rFonts w:ascii="Arial" w:eastAsia="Times New Roman" w:hAnsi="Arial" w:cs="Arial"/>
              <w:color w:val="000000"/>
              <w:sz w:val="18"/>
              <w:szCs w:val="18"/>
            </w:rPr>
          </w:pPr>
          <w:r>
            <w:rPr>
              <w:rFonts w:ascii="Arial" w:eastAsia="Times New Roman" w:hAnsi="Arial" w:cs="Arial"/>
              <w:color w:val="000000"/>
              <w:sz w:val="18"/>
              <w:szCs w:val="18"/>
            </w:rPr>
            <w:t>IRB Office</w:t>
          </w:r>
        </w:p>
        <w:p w14:paraId="07EDDA71" w14:textId="77777777" w:rsidR="00E63BD8" w:rsidRPr="00E63BD8" w:rsidRDefault="00E63BD8" w:rsidP="000F4444">
          <w:pPr>
            <w:spacing w:after="0" w:line="240" w:lineRule="auto"/>
            <w:jc w:val="center"/>
            <w:rPr>
              <w:rFonts w:ascii="Arial" w:eastAsia="Times New Roman" w:hAnsi="Arial" w:cs="Arial"/>
              <w:color w:val="000000"/>
              <w:sz w:val="18"/>
              <w:szCs w:val="18"/>
            </w:rPr>
          </w:pPr>
          <w:r w:rsidRPr="00E63BD8">
            <w:rPr>
              <w:rFonts w:ascii="Arial" w:eastAsia="Times New Roman" w:hAnsi="Arial" w:cs="Arial"/>
              <w:color w:val="000000"/>
              <w:sz w:val="18"/>
              <w:szCs w:val="18"/>
            </w:rPr>
            <w:t xml:space="preserve">Northwestern University          </w:t>
          </w:r>
        </w:p>
      </w:tc>
      <w:tc>
        <w:tcPr>
          <w:tcW w:w="1042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4AE1C3D1" w14:textId="1644646D" w:rsidR="00E63BD8" w:rsidRPr="00E63BD8" w:rsidRDefault="00885FD9" w:rsidP="00FA0711">
          <w:pPr>
            <w:spacing w:after="0" w:line="240" w:lineRule="auto"/>
            <w:jc w:val="center"/>
            <w:rPr>
              <w:rFonts w:ascii="Arial" w:eastAsia="Times New Roman" w:hAnsi="Arial" w:cs="Arial"/>
              <w:color w:val="000000"/>
              <w:sz w:val="18"/>
              <w:szCs w:val="18"/>
            </w:rPr>
          </w:pPr>
          <w:r>
            <w:rPr>
              <w:rFonts w:ascii="Arial" w:eastAsia="Times New Roman" w:hAnsi="Arial" w:cs="Arial"/>
              <w:color w:val="000000"/>
              <w:sz w:val="18"/>
              <w:szCs w:val="18"/>
            </w:rPr>
            <w:t>01</w:t>
          </w:r>
          <w:r w:rsidR="0028798B">
            <w:rPr>
              <w:rFonts w:ascii="Arial" w:eastAsia="Times New Roman" w:hAnsi="Arial" w:cs="Arial"/>
              <w:color w:val="000000"/>
              <w:sz w:val="18"/>
              <w:szCs w:val="18"/>
            </w:rPr>
            <w:t>/</w:t>
          </w:r>
          <w:r>
            <w:rPr>
              <w:rFonts w:ascii="Arial" w:eastAsia="Times New Roman" w:hAnsi="Arial" w:cs="Arial"/>
              <w:color w:val="000000"/>
              <w:sz w:val="18"/>
              <w:szCs w:val="18"/>
            </w:rPr>
            <w:t>01</w:t>
          </w:r>
          <w:r w:rsidR="0028798B">
            <w:rPr>
              <w:rFonts w:ascii="Arial" w:eastAsia="Times New Roman" w:hAnsi="Arial" w:cs="Arial"/>
              <w:color w:val="000000"/>
              <w:sz w:val="18"/>
              <w:szCs w:val="18"/>
            </w:rPr>
            <w:t>/20</w:t>
          </w:r>
          <w:r w:rsidR="001C5F38">
            <w:rPr>
              <w:rFonts w:ascii="Arial" w:eastAsia="Times New Roman" w:hAnsi="Arial" w:cs="Arial"/>
              <w:color w:val="000000"/>
              <w:sz w:val="18"/>
              <w:szCs w:val="18"/>
            </w:rPr>
            <w:t>2</w:t>
          </w:r>
          <w:r>
            <w:rPr>
              <w:rFonts w:ascii="Arial" w:eastAsia="Times New Roman" w:hAnsi="Arial" w:cs="Arial"/>
              <w:color w:val="000000"/>
              <w:sz w:val="18"/>
              <w:szCs w:val="18"/>
            </w:rPr>
            <w:t>6</w:t>
          </w:r>
        </w:p>
      </w:tc>
      <w:tc>
        <w:tcPr>
          <w:tcW w:w="955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vAlign w:val="center"/>
          <w:hideMark/>
        </w:tcPr>
        <w:sdt>
          <w:sdtPr>
            <w:rPr>
              <w:rFonts w:ascii="Arial" w:eastAsia="Times New Roman" w:hAnsi="Arial" w:cs="Arial"/>
              <w:noProof/>
              <w:color w:val="000000"/>
              <w:sz w:val="18"/>
              <w:szCs w:val="18"/>
            </w:rPr>
            <w:id w:val="98381352"/>
            <w:docPartObj>
              <w:docPartGallery w:val="Page Numbers (Top of Page)"/>
              <w:docPartUnique/>
            </w:docPartObj>
          </w:sdtPr>
          <w:sdtContent>
            <w:p w14:paraId="52220D8E" w14:textId="77777777" w:rsidR="00E63BD8" w:rsidRPr="00E63BD8" w:rsidRDefault="00E63BD8" w:rsidP="00E63BD8">
              <w:pPr>
                <w:spacing w:after="0" w:line="240" w:lineRule="auto"/>
                <w:ind w:left="-143"/>
                <w:jc w:val="center"/>
                <w:rPr>
                  <w:rFonts w:ascii="Arial" w:eastAsia="Times New Roman" w:hAnsi="Arial" w:cs="Arial"/>
                  <w:noProof/>
                  <w:color w:val="000000"/>
                  <w:sz w:val="18"/>
                  <w:szCs w:val="18"/>
                </w:rPr>
              </w:pPr>
              <w:r w:rsidRPr="00E63BD8">
                <w:rPr>
                  <w:rFonts w:ascii="Arial" w:eastAsia="Times New Roman" w:hAnsi="Arial" w:cs="Arial"/>
                  <w:noProof/>
                  <w:color w:val="000000"/>
                  <w:sz w:val="18"/>
                  <w:szCs w:val="18"/>
                </w:rPr>
                <w:t xml:space="preserve">Page </w:t>
              </w:r>
              <w:r w:rsidRPr="00E63BD8">
                <w:rPr>
                  <w:rFonts w:ascii="Arial" w:eastAsia="Times New Roman" w:hAnsi="Arial" w:cs="Arial"/>
                  <w:bCs/>
                  <w:noProof/>
                  <w:color w:val="000000"/>
                  <w:sz w:val="18"/>
                  <w:szCs w:val="18"/>
                </w:rPr>
                <w:fldChar w:fldCharType="begin"/>
              </w:r>
              <w:r w:rsidRPr="00E63BD8">
                <w:rPr>
                  <w:rFonts w:ascii="Arial" w:eastAsia="Times New Roman" w:hAnsi="Arial" w:cs="Arial"/>
                  <w:bCs/>
                  <w:noProof/>
                  <w:color w:val="000000"/>
                  <w:sz w:val="18"/>
                  <w:szCs w:val="18"/>
                </w:rPr>
                <w:instrText xml:space="preserve"> PAGE </w:instrText>
              </w:r>
              <w:r w:rsidRPr="00E63BD8">
                <w:rPr>
                  <w:rFonts w:ascii="Arial" w:eastAsia="Times New Roman" w:hAnsi="Arial" w:cs="Arial"/>
                  <w:bCs/>
                  <w:noProof/>
                  <w:color w:val="000000"/>
                  <w:sz w:val="18"/>
                  <w:szCs w:val="18"/>
                </w:rPr>
                <w:fldChar w:fldCharType="separate"/>
              </w:r>
              <w:r w:rsidR="007F40BD">
                <w:rPr>
                  <w:rFonts w:ascii="Arial" w:eastAsia="Times New Roman" w:hAnsi="Arial" w:cs="Arial"/>
                  <w:bCs/>
                  <w:noProof/>
                  <w:color w:val="000000"/>
                  <w:sz w:val="18"/>
                  <w:szCs w:val="18"/>
                </w:rPr>
                <w:t>6</w:t>
              </w:r>
              <w:r w:rsidRPr="00E63BD8">
                <w:rPr>
                  <w:rFonts w:ascii="Arial" w:eastAsia="Times New Roman" w:hAnsi="Arial" w:cs="Arial"/>
                  <w:noProof/>
                  <w:color w:val="000000"/>
                  <w:sz w:val="18"/>
                  <w:szCs w:val="18"/>
                </w:rPr>
                <w:fldChar w:fldCharType="end"/>
              </w:r>
              <w:r w:rsidRPr="00E63BD8">
                <w:rPr>
                  <w:rFonts w:ascii="Arial" w:eastAsia="Times New Roman" w:hAnsi="Arial" w:cs="Arial"/>
                  <w:noProof/>
                  <w:color w:val="000000"/>
                  <w:sz w:val="18"/>
                  <w:szCs w:val="18"/>
                </w:rPr>
                <w:t xml:space="preserve"> of </w:t>
              </w:r>
              <w:r w:rsidRPr="00E63BD8">
                <w:rPr>
                  <w:rFonts w:ascii="Arial" w:eastAsia="Times New Roman" w:hAnsi="Arial" w:cs="Arial"/>
                  <w:bCs/>
                  <w:noProof/>
                  <w:color w:val="000000"/>
                  <w:sz w:val="18"/>
                  <w:szCs w:val="18"/>
                </w:rPr>
                <w:fldChar w:fldCharType="begin"/>
              </w:r>
              <w:r w:rsidRPr="00E63BD8">
                <w:rPr>
                  <w:rFonts w:ascii="Arial" w:eastAsia="Times New Roman" w:hAnsi="Arial" w:cs="Arial"/>
                  <w:bCs/>
                  <w:noProof/>
                  <w:color w:val="000000"/>
                  <w:sz w:val="18"/>
                  <w:szCs w:val="18"/>
                </w:rPr>
                <w:instrText xml:space="preserve"> NUMPAGES  </w:instrText>
              </w:r>
              <w:r w:rsidRPr="00E63BD8">
                <w:rPr>
                  <w:rFonts w:ascii="Arial" w:eastAsia="Times New Roman" w:hAnsi="Arial" w:cs="Arial"/>
                  <w:bCs/>
                  <w:noProof/>
                  <w:color w:val="000000"/>
                  <w:sz w:val="18"/>
                  <w:szCs w:val="18"/>
                </w:rPr>
                <w:fldChar w:fldCharType="separate"/>
              </w:r>
              <w:r w:rsidR="007F40BD">
                <w:rPr>
                  <w:rFonts w:ascii="Arial" w:eastAsia="Times New Roman" w:hAnsi="Arial" w:cs="Arial"/>
                  <w:bCs/>
                  <w:noProof/>
                  <w:color w:val="000000"/>
                  <w:sz w:val="18"/>
                  <w:szCs w:val="18"/>
                </w:rPr>
                <w:t>6</w:t>
              </w:r>
              <w:r w:rsidRPr="00E63BD8">
                <w:rPr>
                  <w:rFonts w:ascii="Arial" w:eastAsia="Times New Roman" w:hAnsi="Arial" w:cs="Arial"/>
                  <w:noProof/>
                  <w:color w:val="000000"/>
                  <w:sz w:val="18"/>
                  <w:szCs w:val="18"/>
                </w:rPr>
                <w:fldChar w:fldCharType="end"/>
              </w:r>
            </w:p>
          </w:sdtContent>
        </w:sdt>
      </w:tc>
    </w:tr>
  </w:tbl>
  <w:p w14:paraId="5A6AFD05" w14:textId="77777777" w:rsidR="00B94E1D" w:rsidRPr="00321577" w:rsidRDefault="00FA0711">
    <w:pPr>
      <w:pStyle w:val="Header"/>
      <w:rPr>
        <w:sz w:val="2"/>
        <w:szCs w:val="2"/>
      </w:rPr>
    </w:pPr>
    <w:r w:rsidRPr="00E63BD8">
      <w:rPr>
        <w:rFonts w:ascii="Calibri" w:eastAsia="Times New Roman" w:hAnsi="Calibri" w:cs="Calibri"/>
        <w:noProof/>
        <w:color w:val="000000"/>
      </w:rPr>
      <w:drawing>
        <wp:anchor distT="0" distB="0" distL="114300" distR="114300" simplePos="0" relativeHeight="251659264" behindDoc="0" locked="0" layoutInCell="1" allowOverlap="1" wp14:anchorId="1B06FFC8" wp14:editId="768F677B">
          <wp:simplePos x="0" y="0"/>
          <wp:positionH relativeFrom="margin">
            <wp:align>left</wp:align>
          </wp:positionH>
          <wp:positionV relativeFrom="paragraph">
            <wp:posOffset>-825501</wp:posOffset>
          </wp:positionV>
          <wp:extent cx="851344" cy="825681"/>
          <wp:effectExtent l="0" t="0" r="6350" b="0"/>
          <wp:wrapNone/>
          <wp:docPr id="3" name="Picture 3" descr="C:\Users\kak292\AppData\Local\Microsoft\Windows\Temporary Internet Files\Content.Outlook\BO0DTJRI\northwestern-thumb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 descr="C:\Users\kak292\AppData\Local\Microsoft\Windows\Temporary Internet Files\Content.Outlook\BO0DTJRI\northwestern-thumb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1344" cy="82568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6A4F02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BF74473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DFAEB984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D04EB53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4E67BD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3B669F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B7C52A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008CA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B629F7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9BA75D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D70051"/>
    <w:multiLevelType w:val="multilevel"/>
    <w:tmpl w:val="040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 w15:restartNumberingAfterBreak="0">
    <w:nsid w:val="0C28124C"/>
    <w:multiLevelType w:val="multilevel"/>
    <w:tmpl w:val="02B8A49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 %1.%2"/>
      <w:lvlJc w:val="left"/>
      <w:pPr>
        <w:tabs>
          <w:tab w:val="num" w:pos="1080"/>
        </w:tabs>
        <w:ind w:left="108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   %1.%2.%3"/>
      <w:lvlJc w:val="left"/>
      <w:pPr>
        <w:tabs>
          <w:tab w:val="num" w:pos="2268"/>
        </w:tabs>
        <w:ind w:left="226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2" w15:restartNumberingAfterBreak="0">
    <w:nsid w:val="1CCB4369"/>
    <w:multiLevelType w:val="multilevel"/>
    <w:tmpl w:val="D542DB5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3" w15:restartNumberingAfterBreak="0">
    <w:nsid w:val="23315188"/>
    <w:multiLevelType w:val="multilevel"/>
    <w:tmpl w:val="BFD4D66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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4" w15:restartNumberingAfterBreak="0">
    <w:nsid w:val="32D01623"/>
    <w:multiLevelType w:val="multilevel"/>
    <w:tmpl w:val="1052776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   %1.%2"/>
      <w:lvlJc w:val="left"/>
      <w:pPr>
        <w:tabs>
          <w:tab w:val="num" w:pos="1440"/>
        </w:tabs>
        <w:ind w:left="144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  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5" w15:restartNumberingAfterBreak="0">
    <w:nsid w:val="39123831"/>
    <w:multiLevelType w:val="multilevel"/>
    <w:tmpl w:val="1E46EDF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6" w15:restartNumberingAfterBreak="0">
    <w:nsid w:val="39680513"/>
    <w:multiLevelType w:val="hybridMultilevel"/>
    <w:tmpl w:val="B5C83B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966D96"/>
    <w:multiLevelType w:val="multilevel"/>
    <w:tmpl w:val="E4D2EB18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 %1.%2"/>
      <w:lvlJc w:val="left"/>
      <w:pPr>
        <w:tabs>
          <w:tab w:val="num" w:pos="1080"/>
        </w:tabs>
        <w:ind w:left="108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  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8" w15:restartNumberingAfterBreak="0">
    <w:nsid w:val="47682879"/>
    <w:multiLevelType w:val="multilevel"/>
    <w:tmpl w:val="02B8A496"/>
    <w:lvl w:ilvl="0">
      <w:start w:val="1"/>
      <w:numFmt w:val="decimal"/>
      <w:pStyle w:val="ChecklistLevel1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pStyle w:val="ChecklistLevel2"/>
      <w:lvlText w:val="☐  %1.%2"/>
      <w:lvlJc w:val="left"/>
      <w:pPr>
        <w:tabs>
          <w:tab w:val="num" w:pos="1080"/>
        </w:tabs>
        <w:ind w:left="108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pStyle w:val="ChecklistLevel3"/>
      <w:lvlText w:val="☐    %1.%2.%3"/>
      <w:lvlJc w:val="left"/>
      <w:pPr>
        <w:tabs>
          <w:tab w:val="num" w:pos="2268"/>
        </w:tabs>
        <w:ind w:left="226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pStyle w:val="ChecklistLevel4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9" w15:restartNumberingAfterBreak="0">
    <w:nsid w:val="47BD6C7B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0" w15:restartNumberingAfterBreak="0">
    <w:nsid w:val="524A280B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1" w15:restartNumberingAfterBreak="0">
    <w:nsid w:val="56FA05BC"/>
    <w:multiLevelType w:val="multilevel"/>
    <w:tmpl w:val="EFD2DE5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2" w15:restartNumberingAfterBreak="0">
    <w:nsid w:val="575226EF"/>
    <w:multiLevelType w:val="multilevel"/>
    <w:tmpl w:val="45AA0FC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Benguiat Bk BT" w:hAnsi="Benguiat Bk BT" w:hint="default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3" w15:restartNumberingAfterBreak="0">
    <w:nsid w:val="623725A3"/>
    <w:multiLevelType w:val="multilevel"/>
    <w:tmpl w:val="5A0AAAE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4" w15:restartNumberingAfterBreak="0">
    <w:nsid w:val="694E1614"/>
    <w:multiLevelType w:val="multilevel"/>
    <w:tmpl w:val="5A0AAAE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5" w15:restartNumberingAfterBreak="0">
    <w:nsid w:val="6B7F40EA"/>
    <w:multiLevelType w:val="multilevel"/>
    <w:tmpl w:val="2E7A5782"/>
    <w:lvl w:ilvl="0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DA81A84"/>
    <w:multiLevelType w:val="multilevel"/>
    <w:tmpl w:val="D9089B0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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7" w15:restartNumberingAfterBreak="0">
    <w:nsid w:val="75145A88"/>
    <w:multiLevelType w:val="multilevel"/>
    <w:tmpl w:val="8548BCE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8" w15:restartNumberingAfterBreak="0">
    <w:nsid w:val="79CB41C3"/>
    <w:multiLevelType w:val="multilevel"/>
    <w:tmpl w:val="02B8A49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 %1.%2"/>
      <w:lvlJc w:val="left"/>
      <w:pPr>
        <w:tabs>
          <w:tab w:val="num" w:pos="1080"/>
        </w:tabs>
        <w:ind w:left="108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  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9" w15:restartNumberingAfterBreak="0">
    <w:nsid w:val="7C4D63CA"/>
    <w:multiLevelType w:val="hybridMultilevel"/>
    <w:tmpl w:val="F080F2A0"/>
    <w:lvl w:ilvl="0" w:tplc="319C98E4">
      <w:start w:val="1"/>
      <w:numFmt w:val="bullet"/>
      <w:pStyle w:val="ChecklistSimple"/>
      <w:lvlText w:val="☐"/>
      <w:lvlJc w:val="left"/>
      <w:pPr>
        <w:tabs>
          <w:tab w:val="num" w:pos="360"/>
        </w:tabs>
        <w:ind w:left="360" w:hanging="360"/>
      </w:pPr>
      <w:rPr>
        <w:rFonts w:ascii="Arial Unicode MS" w:eastAsia="Arial Unicode MS" w:hAnsi="Arial Unicode MS" w:hint="eastAsia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E60765B"/>
    <w:multiLevelType w:val="multilevel"/>
    <w:tmpl w:val="ED5436C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 w16cid:durableId="253709956">
    <w:abstractNumId w:val="19"/>
  </w:num>
  <w:num w:numId="2" w16cid:durableId="275331444">
    <w:abstractNumId w:val="10"/>
  </w:num>
  <w:num w:numId="3" w16cid:durableId="558177202">
    <w:abstractNumId w:val="20"/>
  </w:num>
  <w:num w:numId="4" w16cid:durableId="1751538317">
    <w:abstractNumId w:val="9"/>
  </w:num>
  <w:num w:numId="5" w16cid:durableId="43335683">
    <w:abstractNumId w:val="7"/>
  </w:num>
  <w:num w:numId="6" w16cid:durableId="886259371">
    <w:abstractNumId w:val="6"/>
  </w:num>
  <w:num w:numId="7" w16cid:durableId="1008289745">
    <w:abstractNumId w:val="5"/>
  </w:num>
  <w:num w:numId="8" w16cid:durableId="54788462">
    <w:abstractNumId w:val="4"/>
  </w:num>
  <w:num w:numId="9" w16cid:durableId="397360024">
    <w:abstractNumId w:val="8"/>
  </w:num>
  <w:num w:numId="10" w16cid:durableId="865096557">
    <w:abstractNumId w:val="3"/>
  </w:num>
  <w:num w:numId="11" w16cid:durableId="758210634">
    <w:abstractNumId w:val="2"/>
  </w:num>
  <w:num w:numId="12" w16cid:durableId="1014724223">
    <w:abstractNumId w:val="1"/>
  </w:num>
  <w:num w:numId="13" w16cid:durableId="456874147">
    <w:abstractNumId w:val="0"/>
  </w:num>
  <w:num w:numId="14" w16cid:durableId="937565928">
    <w:abstractNumId w:val="18"/>
  </w:num>
  <w:num w:numId="15" w16cid:durableId="923416670">
    <w:abstractNumId w:val="21"/>
  </w:num>
  <w:num w:numId="16" w16cid:durableId="76633693">
    <w:abstractNumId w:val="26"/>
  </w:num>
  <w:num w:numId="17" w16cid:durableId="1356425917">
    <w:abstractNumId w:val="13"/>
  </w:num>
  <w:num w:numId="18" w16cid:durableId="239876225">
    <w:abstractNumId w:val="24"/>
  </w:num>
  <w:num w:numId="19" w16cid:durableId="2134203444">
    <w:abstractNumId w:val="23"/>
  </w:num>
  <w:num w:numId="20" w16cid:durableId="424762808">
    <w:abstractNumId w:val="22"/>
  </w:num>
  <w:num w:numId="21" w16cid:durableId="953484328">
    <w:abstractNumId w:val="27"/>
  </w:num>
  <w:num w:numId="22" w16cid:durableId="1614747318">
    <w:abstractNumId w:val="15"/>
  </w:num>
  <w:num w:numId="23" w16cid:durableId="1949199265">
    <w:abstractNumId w:val="12"/>
  </w:num>
  <w:num w:numId="24" w16cid:durableId="1035933423">
    <w:abstractNumId w:val="30"/>
  </w:num>
  <w:num w:numId="25" w16cid:durableId="957026801">
    <w:abstractNumId w:val="14"/>
  </w:num>
  <w:num w:numId="26" w16cid:durableId="232589086">
    <w:abstractNumId w:val="28"/>
  </w:num>
  <w:num w:numId="27" w16cid:durableId="123011895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645064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48538862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79872127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66994246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83699679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914556961">
    <w:abstractNumId w:val="29"/>
  </w:num>
  <w:num w:numId="34" w16cid:durableId="2091542274">
    <w:abstractNumId w:val="25"/>
  </w:num>
  <w:num w:numId="35" w16cid:durableId="700403722">
    <w:abstractNumId w:val="17"/>
  </w:num>
  <w:num w:numId="36" w16cid:durableId="1279752001">
    <w:abstractNumId w:val="11"/>
  </w:num>
  <w:num w:numId="37" w16cid:durableId="1283878305">
    <w:abstractNumId w:val="18"/>
    <w:lvlOverride w:ilvl="0">
      <w:startOverride w:val="1"/>
    </w:lvlOverride>
  </w:num>
  <w:num w:numId="38" w16cid:durableId="1281182653">
    <w:abstractNumId w:val="1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Kim Rowan">
    <w15:presenceInfo w15:providerId="None" w15:userId="Kim Rowa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hideSpellingErrors/>
  <w:hideGrammaticalErrors/>
  <w:proofState w:spelling="clean" w:grammar="clean"/>
  <w:linkStyles/>
  <w:stylePaneFormatFilter w:val="3F02" w:allStyles="0" w:customStyles="1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e3NDAyM7YwNwQCcyUdpeDU4uLM/DyQAsNaACvLUlYsAAAA"/>
    <w:docVar w:name="dgnword-docGUID" w:val="{E72971EA-DE6C-48BE-9B41-308C4DA495D3}"/>
    <w:docVar w:name="dgnword-eventsink" w:val="39517840"/>
  </w:docVars>
  <w:rsids>
    <w:rsidRoot w:val="004F4A31"/>
    <w:rsid w:val="00003265"/>
    <w:rsid w:val="0001144A"/>
    <w:rsid w:val="00011F95"/>
    <w:rsid w:val="00015CF6"/>
    <w:rsid w:val="000364CB"/>
    <w:rsid w:val="000365ED"/>
    <w:rsid w:val="00037ADD"/>
    <w:rsid w:val="00050B34"/>
    <w:rsid w:val="000740D8"/>
    <w:rsid w:val="00076A61"/>
    <w:rsid w:val="00082120"/>
    <w:rsid w:val="000954C3"/>
    <w:rsid w:val="00096F35"/>
    <w:rsid w:val="000B0BA9"/>
    <w:rsid w:val="000B2C66"/>
    <w:rsid w:val="000C01C8"/>
    <w:rsid w:val="000D45EE"/>
    <w:rsid w:val="000D4DBD"/>
    <w:rsid w:val="000D6A95"/>
    <w:rsid w:val="000D6E19"/>
    <w:rsid w:val="000F0FA2"/>
    <w:rsid w:val="000F4444"/>
    <w:rsid w:val="000F677E"/>
    <w:rsid w:val="000F7E00"/>
    <w:rsid w:val="001108D8"/>
    <w:rsid w:val="00117330"/>
    <w:rsid w:val="00131FA0"/>
    <w:rsid w:val="00140FAE"/>
    <w:rsid w:val="00143024"/>
    <w:rsid w:val="00143584"/>
    <w:rsid w:val="001435A7"/>
    <w:rsid w:val="00143BDD"/>
    <w:rsid w:val="00152DCC"/>
    <w:rsid w:val="001576AB"/>
    <w:rsid w:val="00161DE4"/>
    <w:rsid w:val="001642B7"/>
    <w:rsid w:val="0016631A"/>
    <w:rsid w:val="0018258A"/>
    <w:rsid w:val="00186071"/>
    <w:rsid w:val="0018637B"/>
    <w:rsid w:val="0018762B"/>
    <w:rsid w:val="00194A43"/>
    <w:rsid w:val="00194BA6"/>
    <w:rsid w:val="001A30E2"/>
    <w:rsid w:val="001B325F"/>
    <w:rsid w:val="001B56EF"/>
    <w:rsid w:val="001C5F38"/>
    <w:rsid w:val="001E65D4"/>
    <w:rsid w:val="001E78B8"/>
    <w:rsid w:val="001F218E"/>
    <w:rsid w:val="001F416A"/>
    <w:rsid w:val="001F77E6"/>
    <w:rsid w:val="00200ADF"/>
    <w:rsid w:val="0020590E"/>
    <w:rsid w:val="002069A2"/>
    <w:rsid w:val="002144B6"/>
    <w:rsid w:val="0022329C"/>
    <w:rsid w:val="00225121"/>
    <w:rsid w:val="002266CE"/>
    <w:rsid w:val="00236030"/>
    <w:rsid w:val="002418C1"/>
    <w:rsid w:val="00245857"/>
    <w:rsid w:val="00247A72"/>
    <w:rsid w:val="002501EF"/>
    <w:rsid w:val="00253C48"/>
    <w:rsid w:val="00262FAC"/>
    <w:rsid w:val="002641D5"/>
    <w:rsid w:val="002645B1"/>
    <w:rsid w:val="00267BD4"/>
    <w:rsid w:val="0027035A"/>
    <w:rsid w:val="00273CBB"/>
    <w:rsid w:val="002749D5"/>
    <w:rsid w:val="00275E64"/>
    <w:rsid w:val="002810D9"/>
    <w:rsid w:val="00287081"/>
    <w:rsid w:val="0028798B"/>
    <w:rsid w:val="00287B98"/>
    <w:rsid w:val="002937E9"/>
    <w:rsid w:val="00293C3A"/>
    <w:rsid w:val="00294734"/>
    <w:rsid w:val="0029730C"/>
    <w:rsid w:val="002A6E26"/>
    <w:rsid w:val="002B1B25"/>
    <w:rsid w:val="002B69A9"/>
    <w:rsid w:val="002B76BE"/>
    <w:rsid w:val="002C2D5C"/>
    <w:rsid w:val="002D08E2"/>
    <w:rsid w:val="002D4B28"/>
    <w:rsid w:val="002D7DC5"/>
    <w:rsid w:val="002E217C"/>
    <w:rsid w:val="002E4118"/>
    <w:rsid w:val="002E47E7"/>
    <w:rsid w:val="002E79DB"/>
    <w:rsid w:val="002F0C3B"/>
    <w:rsid w:val="00303AFC"/>
    <w:rsid w:val="0030441F"/>
    <w:rsid w:val="00305112"/>
    <w:rsid w:val="003133C0"/>
    <w:rsid w:val="00315BA1"/>
    <w:rsid w:val="00315DB2"/>
    <w:rsid w:val="00317C99"/>
    <w:rsid w:val="00321510"/>
    <w:rsid w:val="00321577"/>
    <w:rsid w:val="003246E6"/>
    <w:rsid w:val="00335CE9"/>
    <w:rsid w:val="00341F2F"/>
    <w:rsid w:val="003443C6"/>
    <w:rsid w:val="00345F2C"/>
    <w:rsid w:val="00350C1D"/>
    <w:rsid w:val="00352DFC"/>
    <w:rsid w:val="00357432"/>
    <w:rsid w:val="0036461F"/>
    <w:rsid w:val="003672E1"/>
    <w:rsid w:val="0037138F"/>
    <w:rsid w:val="00380737"/>
    <w:rsid w:val="003874A7"/>
    <w:rsid w:val="003876F5"/>
    <w:rsid w:val="0039382B"/>
    <w:rsid w:val="00396825"/>
    <w:rsid w:val="003A2F41"/>
    <w:rsid w:val="003B1662"/>
    <w:rsid w:val="003B4942"/>
    <w:rsid w:val="003C2BD9"/>
    <w:rsid w:val="003C4EB3"/>
    <w:rsid w:val="003D0847"/>
    <w:rsid w:val="003D1E2C"/>
    <w:rsid w:val="003D269D"/>
    <w:rsid w:val="003E1AF6"/>
    <w:rsid w:val="003E6066"/>
    <w:rsid w:val="003F304F"/>
    <w:rsid w:val="0040609D"/>
    <w:rsid w:val="00410711"/>
    <w:rsid w:val="004113B3"/>
    <w:rsid w:val="0042620A"/>
    <w:rsid w:val="004332B9"/>
    <w:rsid w:val="00436538"/>
    <w:rsid w:val="004368F4"/>
    <w:rsid w:val="00441E2F"/>
    <w:rsid w:val="004552C5"/>
    <w:rsid w:val="004555A1"/>
    <w:rsid w:val="00465EF8"/>
    <w:rsid w:val="00474D75"/>
    <w:rsid w:val="004801C9"/>
    <w:rsid w:val="00481CFA"/>
    <w:rsid w:val="00491512"/>
    <w:rsid w:val="00491D15"/>
    <w:rsid w:val="0049312E"/>
    <w:rsid w:val="004A216B"/>
    <w:rsid w:val="004B2158"/>
    <w:rsid w:val="004C4715"/>
    <w:rsid w:val="004D2EA4"/>
    <w:rsid w:val="004D4A45"/>
    <w:rsid w:val="004D76C7"/>
    <w:rsid w:val="004E5B32"/>
    <w:rsid w:val="004E7E59"/>
    <w:rsid w:val="004F37CD"/>
    <w:rsid w:val="004F4A31"/>
    <w:rsid w:val="004F4C9D"/>
    <w:rsid w:val="004F5712"/>
    <w:rsid w:val="0050165A"/>
    <w:rsid w:val="00517820"/>
    <w:rsid w:val="00524466"/>
    <w:rsid w:val="005252C8"/>
    <w:rsid w:val="005264EF"/>
    <w:rsid w:val="00541E80"/>
    <w:rsid w:val="00547CA0"/>
    <w:rsid w:val="005511E6"/>
    <w:rsid w:val="005557DD"/>
    <w:rsid w:val="00561D2F"/>
    <w:rsid w:val="00566EE5"/>
    <w:rsid w:val="005726F4"/>
    <w:rsid w:val="00576097"/>
    <w:rsid w:val="005871B3"/>
    <w:rsid w:val="00590798"/>
    <w:rsid w:val="00595A03"/>
    <w:rsid w:val="005A2D93"/>
    <w:rsid w:val="005B1656"/>
    <w:rsid w:val="005C59C5"/>
    <w:rsid w:val="005D57C1"/>
    <w:rsid w:val="005D5DC9"/>
    <w:rsid w:val="005E4561"/>
    <w:rsid w:val="005F4A3F"/>
    <w:rsid w:val="00617584"/>
    <w:rsid w:val="00620388"/>
    <w:rsid w:val="0062208A"/>
    <w:rsid w:val="00623F7F"/>
    <w:rsid w:val="006334F7"/>
    <w:rsid w:val="00636EF5"/>
    <w:rsid w:val="0064306D"/>
    <w:rsid w:val="00650BA9"/>
    <w:rsid w:val="00653CFC"/>
    <w:rsid w:val="00662B81"/>
    <w:rsid w:val="00664713"/>
    <w:rsid w:val="00666C3D"/>
    <w:rsid w:val="0067013B"/>
    <w:rsid w:val="00674724"/>
    <w:rsid w:val="0069117E"/>
    <w:rsid w:val="00695180"/>
    <w:rsid w:val="006960CD"/>
    <w:rsid w:val="0069790F"/>
    <w:rsid w:val="006A3026"/>
    <w:rsid w:val="006A7D4E"/>
    <w:rsid w:val="006A7F27"/>
    <w:rsid w:val="006C4C64"/>
    <w:rsid w:val="006D1A87"/>
    <w:rsid w:val="006D534C"/>
    <w:rsid w:val="006E0608"/>
    <w:rsid w:val="006E08D0"/>
    <w:rsid w:val="006E1EC3"/>
    <w:rsid w:val="006E2DCF"/>
    <w:rsid w:val="006E616F"/>
    <w:rsid w:val="006F03C3"/>
    <w:rsid w:val="006F1DF0"/>
    <w:rsid w:val="006F3C0B"/>
    <w:rsid w:val="006F4430"/>
    <w:rsid w:val="007058AF"/>
    <w:rsid w:val="00706119"/>
    <w:rsid w:val="00714B9B"/>
    <w:rsid w:val="00717D69"/>
    <w:rsid w:val="00724AA9"/>
    <w:rsid w:val="007274D1"/>
    <w:rsid w:val="00727A68"/>
    <w:rsid w:val="007406C4"/>
    <w:rsid w:val="007410E6"/>
    <w:rsid w:val="007433CB"/>
    <w:rsid w:val="00746AEB"/>
    <w:rsid w:val="0076134C"/>
    <w:rsid w:val="00764718"/>
    <w:rsid w:val="00782148"/>
    <w:rsid w:val="00784BCB"/>
    <w:rsid w:val="00791577"/>
    <w:rsid w:val="007A0277"/>
    <w:rsid w:val="007B1DDF"/>
    <w:rsid w:val="007C1177"/>
    <w:rsid w:val="007C3E48"/>
    <w:rsid w:val="007D6168"/>
    <w:rsid w:val="007E4768"/>
    <w:rsid w:val="007E59C9"/>
    <w:rsid w:val="007F40BD"/>
    <w:rsid w:val="007F43A3"/>
    <w:rsid w:val="00815098"/>
    <w:rsid w:val="00816612"/>
    <w:rsid w:val="00820768"/>
    <w:rsid w:val="00826C91"/>
    <w:rsid w:val="0085265E"/>
    <w:rsid w:val="00854F48"/>
    <w:rsid w:val="00856751"/>
    <w:rsid w:val="00857AA6"/>
    <w:rsid w:val="00857B88"/>
    <w:rsid w:val="00873729"/>
    <w:rsid w:val="00876575"/>
    <w:rsid w:val="00885FD9"/>
    <w:rsid w:val="008958A9"/>
    <w:rsid w:val="008A5138"/>
    <w:rsid w:val="008B05F9"/>
    <w:rsid w:val="008B33FC"/>
    <w:rsid w:val="008E06E2"/>
    <w:rsid w:val="008E2050"/>
    <w:rsid w:val="008F01E6"/>
    <w:rsid w:val="008F257F"/>
    <w:rsid w:val="008F4CD2"/>
    <w:rsid w:val="008F795F"/>
    <w:rsid w:val="008F7F88"/>
    <w:rsid w:val="00900E61"/>
    <w:rsid w:val="00916462"/>
    <w:rsid w:val="00922595"/>
    <w:rsid w:val="0092420A"/>
    <w:rsid w:val="009349EA"/>
    <w:rsid w:val="009361B3"/>
    <w:rsid w:val="00944550"/>
    <w:rsid w:val="009447B4"/>
    <w:rsid w:val="0095563D"/>
    <w:rsid w:val="00960E38"/>
    <w:rsid w:val="00965EF2"/>
    <w:rsid w:val="00996B05"/>
    <w:rsid w:val="009A727D"/>
    <w:rsid w:val="009B0565"/>
    <w:rsid w:val="009D03EC"/>
    <w:rsid w:val="009E3894"/>
    <w:rsid w:val="009E4DDE"/>
    <w:rsid w:val="009F29C5"/>
    <w:rsid w:val="009F3253"/>
    <w:rsid w:val="009F4F32"/>
    <w:rsid w:val="00A0356B"/>
    <w:rsid w:val="00A05445"/>
    <w:rsid w:val="00A203E7"/>
    <w:rsid w:val="00A32703"/>
    <w:rsid w:val="00A327F8"/>
    <w:rsid w:val="00A33BBB"/>
    <w:rsid w:val="00A435BF"/>
    <w:rsid w:val="00A4534C"/>
    <w:rsid w:val="00A63D01"/>
    <w:rsid w:val="00A6607A"/>
    <w:rsid w:val="00A747F4"/>
    <w:rsid w:val="00A80853"/>
    <w:rsid w:val="00A874C8"/>
    <w:rsid w:val="00A94E5B"/>
    <w:rsid w:val="00A95D7F"/>
    <w:rsid w:val="00A97C86"/>
    <w:rsid w:val="00AA10AB"/>
    <w:rsid w:val="00AA3AC3"/>
    <w:rsid w:val="00AB4D83"/>
    <w:rsid w:val="00AD409A"/>
    <w:rsid w:val="00AD4F01"/>
    <w:rsid w:val="00AD5394"/>
    <w:rsid w:val="00AD73D9"/>
    <w:rsid w:val="00AE1DBD"/>
    <w:rsid w:val="00AE2818"/>
    <w:rsid w:val="00AE3381"/>
    <w:rsid w:val="00AF7543"/>
    <w:rsid w:val="00B05E87"/>
    <w:rsid w:val="00B179A4"/>
    <w:rsid w:val="00B21CF9"/>
    <w:rsid w:val="00B46CBA"/>
    <w:rsid w:val="00B60D58"/>
    <w:rsid w:val="00B77508"/>
    <w:rsid w:val="00B8071E"/>
    <w:rsid w:val="00B94E1D"/>
    <w:rsid w:val="00B96A1D"/>
    <w:rsid w:val="00BA00A1"/>
    <w:rsid w:val="00BA2FDD"/>
    <w:rsid w:val="00BB253C"/>
    <w:rsid w:val="00BC4FCA"/>
    <w:rsid w:val="00BC4FCE"/>
    <w:rsid w:val="00BD03D8"/>
    <w:rsid w:val="00BD396E"/>
    <w:rsid w:val="00BE16E6"/>
    <w:rsid w:val="00BE54A6"/>
    <w:rsid w:val="00BF45D0"/>
    <w:rsid w:val="00C0319E"/>
    <w:rsid w:val="00C13AC8"/>
    <w:rsid w:val="00C3165F"/>
    <w:rsid w:val="00C54A27"/>
    <w:rsid w:val="00C60F0C"/>
    <w:rsid w:val="00C64897"/>
    <w:rsid w:val="00C65444"/>
    <w:rsid w:val="00C75047"/>
    <w:rsid w:val="00C76E85"/>
    <w:rsid w:val="00C81812"/>
    <w:rsid w:val="00C90A20"/>
    <w:rsid w:val="00C93AEA"/>
    <w:rsid w:val="00C93E42"/>
    <w:rsid w:val="00C97DDD"/>
    <w:rsid w:val="00CA1220"/>
    <w:rsid w:val="00CA2A8B"/>
    <w:rsid w:val="00CA65C6"/>
    <w:rsid w:val="00CA7857"/>
    <w:rsid w:val="00CD291C"/>
    <w:rsid w:val="00CD3F1C"/>
    <w:rsid w:val="00CE2979"/>
    <w:rsid w:val="00CE63FC"/>
    <w:rsid w:val="00D054B6"/>
    <w:rsid w:val="00D10A06"/>
    <w:rsid w:val="00D13D37"/>
    <w:rsid w:val="00D26F32"/>
    <w:rsid w:val="00D3127C"/>
    <w:rsid w:val="00D334D2"/>
    <w:rsid w:val="00D60CC0"/>
    <w:rsid w:val="00D66629"/>
    <w:rsid w:val="00D66E18"/>
    <w:rsid w:val="00D72AFB"/>
    <w:rsid w:val="00D72E7F"/>
    <w:rsid w:val="00D81E4E"/>
    <w:rsid w:val="00D93AFF"/>
    <w:rsid w:val="00D9483C"/>
    <w:rsid w:val="00D971C2"/>
    <w:rsid w:val="00DA1AFB"/>
    <w:rsid w:val="00DA6E49"/>
    <w:rsid w:val="00DB6DF7"/>
    <w:rsid w:val="00DD1249"/>
    <w:rsid w:val="00DD3A4C"/>
    <w:rsid w:val="00DE7DC9"/>
    <w:rsid w:val="00DF482C"/>
    <w:rsid w:val="00E013F1"/>
    <w:rsid w:val="00E10C08"/>
    <w:rsid w:val="00E15813"/>
    <w:rsid w:val="00E167B8"/>
    <w:rsid w:val="00E224AC"/>
    <w:rsid w:val="00E36186"/>
    <w:rsid w:val="00E542FF"/>
    <w:rsid w:val="00E62928"/>
    <w:rsid w:val="00E63868"/>
    <w:rsid w:val="00E63BD8"/>
    <w:rsid w:val="00E66F37"/>
    <w:rsid w:val="00E72A16"/>
    <w:rsid w:val="00E737B0"/>
    <w:rsid w:val="00E77BA3"/>
    <w:rsid w:val="00E77CA3"/>
    <w:rsid w:val="00E80E47"/>
    <w:rsid w:val="00E842C9"/>
    <w:rsid w:val="00E854CE"/>
    <w:rsid w:val="00E909A6"/>
    <w:rsid w:val="00E95874"/>
    <w:rsid w:val="00E9626B"/>
    <w:rsid w:val="00EA4892"/>
    <w:rsid w:val="00EA511C"/>
    <w:rsid w:val="00EA6CC5"/>
    <w:rsid w:val="00EB032B"/>
    <w:rsid w:val="00EB13AA"/>
    <w:rsid w:val="00EB46C7"/>
    <w:rsid w:val="00EC0558"/>
    <w:rsid w:val="00EC1F82"/>
    <w:rsid w:val="00EC43C2"/>
    <w:rsid w:val="00EC692B"/>
    <w:rsid w:val="00EF1769"/>
    <w:rsid w:val="00EF1BF6"/>
    <w:rsid w:val="00EF4302"/>
    <w:rsid w:val="00EF6F3D"/>
    <w:rsid w:val="00F12F57"/>
    <w:rsid w:val="00F13244"/>
    <w:rsid w:val="00F133CB"/>
    <w:rsid w:val="00F212BB"/>
    <w:rsid w:val="00F40543"/>
    <w:rsid w:val="00F46BDE"/>
    <w:rsid w:val="00F472ED"/>
    <w:rsid w:val="00F55D98"/>
    <w:rsid w:val="00F560AF"/>
    <w:rsid w:val="00F64F0F"/>
    <w:rsid w:val="00F65AF6"/>
    <w:rsid w:val="00F727F6"/>
    <w:rsid w:val="00F773C1"/>
    <w:rsid w:val="00F82546"/>
    <w:rsid w:val="00F93C00"/>
    <w:rsid w:val="00F95376"/>
    <w:rsid w:val="00FA0711"/>
    <w:rsid w:val="00FA6AF1"/>
    <w:rsid w:val="00FB141B"/>
    <w:rsid w:val="00FB38DB"/>
    <w:rsid w:val="00FC6563"/>
    <w:rsid w:val="00FD3EAB"/>
    <w:rsid w:val="00FD7409"/>
    <w:rsid w:val="00FD7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6D88371B"/>
  <w15:docId w15:val="{4A7ABAAF-C7FF-4A79-A5BF-0FB41CEE6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A3026"/>
    <w:pPr>
      <w:spacing w:after="160" w:line="278" w:lineRule="auto"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paragraph" w:styleId="Heading1">
    <w:name w:val="heading 1"/>
    <w:basedOn w:val="Normal"/>
    <w:next w:val="Normal"/>
    <w:qFormat/>
    <w:rsid w:val="009A727D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9A727D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9A727D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9A727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9A727D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9A727D"/>
    <w:pPr>
      <w:spacing w:before="240" w:after="60"/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rsid w:val="009A727D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9A727D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9A727D"/>
    <w:pPr>
      <w:spacing w:before="240" w:after="60"/>
      <w:outlineLvl w:val="8"/>
    </w:pPr>
  </w:style>
  <w:style w:type="character" w:default="1" w:styleId="DefaultParagraphFont">
    <w:name w:val="Default Paragraph Font"/>
    <w:uiPriority w:val="1"/>
    <w:semiHidden/>
    <w:unhideWhenUsed/>
    <w:rsid w:val="006A3026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6A3026"/>
  </w:style>
  <w:style w:type="numbering" w:styleId="111111">
    <w:name w:val="Outline List 2"/>
    <w:basedOn w:val="NoList"/>
    <w:semiHidden/>
    <w:rsid w:val="009A727D"/>
    <w:pPr>
      <w:numPr>
        <w:numId w:val="1"/>
      </w:numPr>
    </w:pPr>
  </w:style>
  <w:style w:type="numbering" w:styleId="1ai">
    <w:name w:val="Outline List 1"/>
    <w:basedOn w:val="NoList"/>
    <w:semiHidden/>
    <w:rsid w:val="009A727D"/>
    <w:pPr>
      <w:numPr>
        <w:numId w:val="2"/>
      </w:numPr>
    </w:pPr>
  </w:style>
  <w:style w:type="numbering" w:styleId="ArticleSection">
    <w:name w:val="Outline List 3"/>
    <w:basedOn w:val="NoList"/>
    <w:semiHidden/>
    <w:rsid w:val="009A727D"/>
    <w:pPr>
      <w:numPr>
        <w:numId w:val="3"/>
      </w:numPr>
    </w:pPr>
  </w:style>
  <w:style w:type="paragraph" w:styleId="BlockText">
    <w:name w:val="Block Text"/>
    <w:basedOn w:val="Normal"/>
    <w:semiHidden/>
    <w:rsid w:val="009A727D"/>
    <w:pPr>
      <w:spacing w:after="120"/>
      <w:ind w:left="1440" w:right="1440"/>
    </w:pPr>
  </w:style>
  <w:style w:type="paragraph" w:styleId="BodyText">
    <w:name w:val="Body Text"/>
    <w:basedOn w:val="Normal"/>
    <w:semiHidden/>
    <w:rsid w:val="009A727D"/>
    <w:pPr>
      <w:spacing w:after="120"/>
    </w:pPr>
  </w:style>
  <w:style w:type="paragraph" w:styleId="BodyText2">
    <w:name w:val="Body Text 2"/>
    <w:basedOn w:val="Normal"/>
    <w:semiHidden/>
    <w:rsid w:val="009A727D"/>
    <w:pPr>
      <w:spacing w:after="120" w:line="480" w:lineRule="auto"/>
    </w:pPr>
  </w:style>
  <w:style w:type="paragraph" w:styleId="BodyText3">
    <w:name w:val="Body Text 3"/>
    <w:basedOn w:val="Normal"/>
    <w:semiHidden/>
    <w:rsid w:val="009A727D"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semiHidden/>
    <w:rsid w:val="009A727D"/>
    <w:pPr>
      <w:ind w:firstLine="210"/>
    </w:pPr>
  </w:style>
  <w:style w:type="paragraph" w:styleId="BodyTextIndent">
    <w:name w:val="Body Text Indent"/>
    <w:basedOn w:val="Normal"/>
    <w:semiHidden/>
    <w:rsid w:val="009A727D"/>
    <w:pPr>
      <w:spacing w:after="120"/>
    </w:pPr>
  </w:style>
  <w:style w:type="paragraph" w:styleId="BodyTextFirstIndent2">
    <w:name w:val="Body Text First Indent 2"/>
    <w:basedOn w:val="BodyTextIndent"/>
    <w:semiHidden/>
    <w:rsid w:val="009A727D"/>
    <w:pPr>
      <w:ind w:firstLine="210"/>
    </w:pPr>
  </w:style>
  <w:style w:type="paragraph" w:styleId="BodyTextIndent2">
    <w:name w:val="Body Text Indent 2"/>
    <w:basedOn w:val="Normal"/>
    <w:semiHidden/>
    <w:rsid w:val="009A727D"/>
    <w:pPr>
      <w:spacing w:after="120" w:line="480" w:lineRule="auto"/>
    </w:pPr>
  </w:style>
  <w:style w:type="paragraph" w:styleId="BodyTextIndent3">
    <w:name w:val="Body Text Indent 3"/>
    <w:basedOn w:val="Normal"/>
    <w:semiHidden/>
    <w:rsid w:val="009A727D"/>
    <w:pPr>
      <w:spacing w:after="120"/>
    </w:pPr>
    <w:rPr>
      <w:sz w:val="16"/>
      <w:szCs w:val="16"/>
    </w:rPr>
  </w:style>
  <w:style w:type="paragraph" w:styleId="Closing">
    <w:name w:val="Closing"/>
    <w:basedOn w:val="Normal"/>
    <w:semiHidden/>
    <w:rsid w:val="009A727D"/>
    <w:pPr>
      <w:ind w:left="4320"/>
    </w:pPr>
  </w:style>
  <w:style w:type="paragraph" w:styleId="Date">
    <w:name w:val="Date"/>
    <w:basedOn w:val="Normal"/>
    <w:next w:val="Normal"/>
    <w:semiHidden/>
    <w:rsid w:val="009A727D"/>
  </w:style>
  <w:style w:type="paragraph" w:styleId="E-mailSignature">
    <w:name w:val="E-mail Signature"/>
    <w:basedOn w:val="Normal"/>
    <w:semiHidden/>
    <w:rsid w:val="009A727D"/>
  </w:style>
  <w:style w:type="character" w:styleId="Emphasis">
    <w:name w:val="Emphasis"/>
    <w:qFormat/>
    <w:rsid w:val="009A727D"/>
    <w:rPr>
      <w:i/>
      <w:iCs/>
    </w:rPr>
  </w:style>
  <w:style w:type="paragraph" w:styleId="EnvelopeAddress">
    <w:name w:val="envelope address"/>
    <w:basedOn w:val="Normal"/>
    <w:semiHidden/>
    <w:rsid w:val="009A727D"/>
    <w:pPr>
      <w:framePr w:w="7920" w:h="1980" w:hRule="exact" w:hSpace="180" w:wrap="auto" w:hAnchor="page" w:xAlign="center" w:yAlign="bottom"/>
      <w:ind w:left="2880"/>
    </w:pPr>
  </w:style>
  <w:style w:type="paragraph" w:styleId="EnvelopeReturn">
    <w:name w:val="envelope return"/>
    <w:basedOn w:val="Normal"/>
    <w:semiHidden/>
    <w:rsid w:val="009A727D"/>
  </w:style>
  <w:style w:type="character" w:styleId="FollowedHyperlink">
    <w:name w:val="FollowedHyperlink"/>
    <w:semiHidden/>
    <w:rsid w:val="009A727D"/>
    <w:rPr>
      <w:color w:val="800080"/>
      <w:u w:val="single"/>
    </w:rPr>
  </w:style>
  <w:style w:type="paragraph" w:styleId="Footer">
    <w:name w:val="footer"/>
    <w:basedOn w:val="Normal"/>
    <w:semiHidden/>
    <w:rsid w:val="009A727D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semiHidden/>
    <w:rsid w:val="009A727D"/>
    <w:pPr>
      <w:tabs>
        <w:tab w:val="center" w:pos="4320"/>
        <w:tab w:val="right" w:pos="8640"/>
      </w:tabs>
    </w:pPr>
  </w:style>
  <w:style w:type="character" w:styleId="HTMLAcronym">
    <w:name w:val="HTML Acronym"/>
    <w:basedOn w:val="DefaultParagraphFont"/>
    <w:semiHidden/>
    <w:rsid w:val="009A727D"/>
  </w:style>
  <w:style w:type="paragraph" w:styleId="HTMLAddress">
    <w:name w:val="HTML Address"/>
    <w:basedOn w:val="Normal"/>
    <w:semiHidden/>
    <w:rsid w:val="009A727D"/>
    <w:rPr>
      <w:i/>
      <w:iCs/>
    </w:rPr>
  </w:style>
  <w:style w:type="character" w:styleId="HTMLCite">
    <w:name w:val="HTML Cite"/>
    <w:semiHidden/>
    <w:rsid w:val="009A727D"/>
    <w:rPr>
      <w:i/>
      <w:iCs/>
    </w:rPr>
  </w:style>
  <w:style w:type="character" w:styleId="HTMLCode">
    <w:name w:val="HTML Code"/>
    <w:semiHidden/>
    <w:rsid w:val="009A727D"/>
    <w:rPr>
      <w:rFonts w:ascii="Courier New" w:hAnsi="Courier New" w:cs="Courier New"/>
      <w:sz w:val="20"/>
      <w:szCs w:val="20"/>
    </w:rPr>
  </w:style>
  <w:style w:type="character" w:styleId="HTMLDefinition">
    <w:name w:val="HTML Definition"/>
    <w:semiHidden/>
    <w:rsid w:val="009A727D"/>
    <w:rPr>
      <w:i/>
      <w:iCs/>
    </w:rPr>
  </w:style>
  <w:style w:type="character" w:styleId="HTMLKeyboard">
    <w:name w:val="HTML Keyboard"/>
    <w:semiHidden/>
    <w:rsid w:val="009A727D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semiHidden/>
    <w:rsid w:val="009A727D"/>
    <w:rPr>
      <w:rFonts w:ascii="Courier New" w:hAnsi="Courier New" w:cs="Courier New"/>
    </w:rPr>
  </w:style>
  <w:style w:type="character" w:styleId="HTMLSample">
    <w:name w:val="HTML Sample"/>
    <w:semiHidden/>
    <w:rsid w:val="009A727D"/>
    <w:rPr>
      <w:rFonts w:ascii="Courier New" w:hAnsi="Courier New" w:cs="Courier New"/>
    </w:rPr>
  </w:style>
  <w:style w:type="character" w:styleId="HTMLTypewriter">
    <w:name w:val="HTML Typewriter"/>
    <w:semiHidden/>
    <w:rsid w:val="009A727D"/>
    <w:rPr>
      <w:rFonts w:ascii="Courier New" w:hAnsi="Courier New" w:cs="Courier New"/>
      <w:sz w:val="20"/>
      <w:szCs w:val="20"/>
    </w:rPr>
  </w:style>
  <w:style w:type="character" w:styleId="HTMLVariable">
    <w:name w:val="HTML Variable"/>
    <w:semiHidden/>
    <w:rsid w:val="009A727D"/>
    <w:rPr>
      <w:i/>
      <w:iCs/>
    </w:rPr>
  </w:style>
  <w:style w:type="character" w:styleId="Hyperlink">
    <w:name w:val="Hyperlink"/>
    <w:semiHidden/>
    <w:rsid w:val="009A727D"/>
    <w:rPr>
      <w:color w:val="0000FF"/>
      <w:u w:val="single"/>
    </w:rPr>
  </w:style>
  <w:style w:type="character" w:styleId="LineNumber">
    <w:name w:val="line number"/>
    <w:basedOn w:val="DefaultParagraphFont"/>
    <w:semiHidden/>
    <w:rsid w:val="009A727D"/>
  </w:style>
  <w:style w:type="paragraph" w:styleId="List">
    <w:name w:val="List"/>
    <w:basedOn w:val="Normal"/>
    <w:semiHidden/>
    <w:rsid w:val="009A727D"/>
  </w:style>
  <w:style w:type="paragraph" w:styleId="List2">
    <w:name w:val="List 2"/>
    <w:basedOn w:val="Normal"/>
    <w:semiHidden/>
    <w:rsid w:val="009A727D"/>
    <w:pPr>
      <w:ind w:left="720"/>
    </w:pPr>
  </w:style>
  <w:style w:type="paragraph" w:styleId="List3">
    <w:name w:val="List 3"/>
    <w:basedOn w:val="Normal"/>
    <w:semiHidden/>
    <w:rsid w:val="009A727D"/>
    <w:pPr>
      <w:ind w:left="1080"/>
    </w:pPr>
  </w:style>
  <w:style w:type="paragraph" w:styleId="List4">
    <w:name w:val="List 4"/>
    <w:basedOn w:val="Normal"/>
    <w:semiHidden/>
    <w:rsid w:val="009A727D"/>
    <w:pPr>
      <w:ind w:left="1440"/>
    </w:pPr>
  </w:style>
  <w:style w:type="paragraph" w:styleId="List5">
    <w:name w:val="List 5"/>
    <w:basedOn w:val="Normal"/>
    <w:semiHidden/>
    <w:rsid w:val="009A727D"/>
    <w:pPr>
      <w:ind w:left="1800"/>
    </w:pPr>
  </w:style>
  <w:style w:type="paragraph" w:styleId="ListBullet">
    <w:name w:val="List Bullet"/>
    <w:basedOn w:val="Normal"/>
    <w:semiHidden/>
    <w:rsid w:val="009A727D"/>
    <w:pPr>
      <w:numPr>
        <w:numId w:val="4"/>
      </w:numPr>
    </w:pPr>
  </w:style>
  <w:style w:type="paragraph" w:styleId="ListBullet2">
    <w:name w:val="List Bullet 2"/>
    <w:basedOn w:val="Normal"/>
    <w:semiHidden/>
    <w:rsid w:val="009A727D"/>
    <w:pPr>
      <w:numPr>
        <w:numId w:val="5"/>
      </w:numPr>
    </w:pPr>
  </w:style>
  <w:style w:type="paragraph" w:styleId="ListBullet3">
    <w:name w:val="List Bullet 3"/>
    <w:basedOn w:val="Normal"/>
    <w:semiHidden/>
    <w:rsid w:val="009A727D"/>
    <w:pPr>
      <w:numPr>
        <w:numId w:val="6"/>
      </w:numPr>
    </w:pPr>
  </w:style>
  <w:style w:type="paragraph" w:styleId="ListBullet4">
    <w:name w:val="List Bullet 4"/>
    <w:basedOn w:val="Normal"/>
    <w:semiHidden/>
    <w:rsid w:val="009A727D"/>
    <w:pPr>
      <w:numPr>
        <w:numId w:val="7"/>
      </w:numPr>
    </w:pPr>
  </w:style>
  <w:style w:type="paragraph" w:styleId="ListBullet5">
    <w:name w:val="List Bullet 5"/>
    <w:basedOn w:val="Normal"/>
    <w:semiHidden/>
    <w:rsid w:val="009A727D"/>
    <w:pPr>
      <w:numPr>
        <w:numId w:val="8"/>
      </w:numPr>
    </w:pPr>
  </w:style>
  <w:style w:type="paragraph" w:styleId="ListContinue">
    <w:name w:val="List Continue"/>
    <w:basedOn w:val="Normal"/>
    <w:semiHidden/>
    <w:rsid w:val="009A727D"/>
    <w:pPr>
      <w:spacing w:after="120"/>
    </w:pPr>
  </w:style>
  <w:style w:type="paragraph" w:styleId="ListContinue2">
    <w:name w:val="List Continue 2"/>
    <w:basedOn w:val="Normal"/>
    <w:semiHidden/>
    <w:rsid w:val="009A727D"/>
    <w:pPr>
      <w:spacing w:after="120"/>
      <w:ind w:left="720"/>
    </w:pPr>
  </w:style>
  <w:style w:type="paragraph" w:styleId="ListContinue3">
    <w:name w:val="List Continue 3"/>
    <w:basedOn w:val="Normal"/>
    <w:semiHidden/>
    <w:rsid w:val="009A727D"/>
    <w:pPr>
      <w:spacing w:after="120"/>
      <w:ind w:left="1080"/>
    </w:pPr>
  </w:style>
  <w:style w:type="paragraph" w:styleId="ListContinue4">
    <w:name w:val="List Continue 4"/>
    <w:basedOn w:val="Normal"/>
    <w:semiHidden/>
    <w:rsid w:val="009A727D"/>
    <w:pPr>
      <w:spacing w:after="120"/>
      <w:ind w:left="1440"/>
    </w:pPr>
  </w:style>
  <w:style w:type="paragraph" w:styleId="ListContinue5">
    <w:name w:val="List Continue 5"/>
    <w:basedOn w:val="Normal"/>
    <w:semiHidden/>
    <w:rsid w:val="009A727D"/>
    <w:pPr>
      <w:spacing w:after="120"/>
      <w:ind w:left="1800"/>
    </w:pPr>
  </w:style>
  <w:style w:type="paragraph" w:styleId="ListNumber">
    <w:name w:val="List Number"/>
    <w:basedOn w:val="Normal"/>
    <w:semiHidden/>
    <w:rsid w:val="009A727D"/>
    <w:pPr>
      <w:numPr>
        <w:numId w:val="9"/>
      </w:numPr>
    </w:pPr>
  </w:style>
  <w:style w:type="paragraph" w:styleId="ListNumber2">
    <w:name w:val="List Number 2"/>
    <w:basedOn w:val="Normal"/>
    <w:semiHidden/>
    <w:rsid w:val="009A727D"/>
    <w:pPr>
      <w:numPr>
        <w:numId w:val="10"/>
      </w:numPr>
    </w:pPr>
  </w:style>
  <w:style w:type="paragraph" w:styleId="ListNumber3">
    <w:name w:val="List Number 3"/>
    <w:basedOn w:val="Normal"/>
    <w:semiHidden/>
    <w:rsid w:val="009A727D"/>
    <w:pPr>
      <w:numPr>
        <w:numId w:val="11"/>
      </w:numPr>
    </w:pPr>
  </w:style>
  <w:style w:type="paragraph" w:styleId="ListNumber4">
    <w:name w:val="List Number 4"/>
    <w:basedOn w:val="Normal"/>
    <w:semiHidden/>
    <w:rsid w:val="009A727D"/>
    <w:pPr>
      <w:numPr>
        <w:numId w:val="12"/>
      </w:numPr>
    </w:pPr>
  </w:style>
  <w:style w:type="paragraph" w:styleId="ListNumber5">
    <w:name w:val="List Number 5"/>
    <w:basedOn w:val="Normal"/>
    <w:semiHidden/>
    <w:rsid w:val="009A727D"/>
    <w:pPr>
      <w:numPr>
        <w:numId w:val="13"/>
      </w:numPr>
    </w:pPr>
  </w:style>
  <w:style w:type="paragraph" w:styleId="MessageHeader">
    <w:name w:val="Message Header"/>
    <w:basedOn w:val="Normal"/>
    <w:semiHidden/>
    <w:rsid w:val="009A727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</w:style>
  <w:style w:type="paragraph" w:styleId="NormalWeb">
    <w:name w:val="Normal (Web)"/>
    <w:basedOn w:val="Normal"/>
    <w:semiHidden/>
    <w:rsid w:val="009A727D"/>
  </w:style>
  <w:style w:type="paragraph" w:styleId="NormalIndent">
    <w:name w:val="Normal Indent"/>
    <w:basedOn w:val="Normal"/>
    <w:semiHidden/>
    <w:rsid w:val="009A727D"/>
    <w:pPr>
      <w:ind w:left="720"/>
    </w:pPr>
  </w:style>
  <w:style w:type="paragraph" w:styleId="NoteHeading">
    <w:name w:val="Note Heading"/>
    <w:basedOn w:val="Normal"/>
    <w:next w:val="Normal"/>
    <w:semiHidden/>
    <w:rsid w:val="009A727D"/>
  </w:style>
  <w:style w:type="character" w:styleId="PageNumber">
    <w:name w:val="page number"/>
    <w:basedOn w:val="DefaultParagraphFont"/>
    <w:semiHidden/>
    <w:rsid w:val="009A727D"/>
  </w:style>
  <w:style w:type="paragraph" w:styleId="PlainText">
    <w:name w:val="Plain Text"/>
    <w:basedOn w:val="Normal"/>
    <w:semiHidden/>
    <w:rsid w:val="009A727D"/>
    <w:rPr>
      <w:rFonts w:ascii="Courier New" w:hAnsi="Courier New" w:cs="Courier New"/>
    </w:rPr>
  </w:style>
  <w:style w:type="paragraph" w:styleId="Salutation">
    <w:name w:val="Salutation"/>
    <w:basedOn w:val="Normal"/>
    <w:next w:val="Normal"/>
    <w:semiHidden/>
    <w:rsid w:val="009A727D"/>
  </w:style>
  <w:style w:type="paragraph" w:styleId="Signature">
    <w:name w:val="Signature"/>
    <w:basedOn w:val="Normal"/>
    <w:semiHidden/>
    <w:rsid w:val="009A727D"/>
    <w:pPr>
      <w:ind w:left="4320"/>
    </w:pPr>
  </w:style>
  <w:style w:type="character" w:styleId="Strong">
    <w:name w:val="Strong"/>
    <w:qFormat/>
    <w:rsid w:val="009A727D"/>
    <w:rPr>
      <w:b/>
      <w:bCs/>
    </w:rPr>
  </w:style>
  <w:style w:type="paragraph" w:styleId="Subtitle">
    <w:name w:val="Subtitle"/>
    <w:basedOn w:val="Normal"/>
    <w:qFormat/>
    <w:rsid w:val="009A727D"/>
    <w:pPr>
      <w:spacing w:after="60"/>
      <w:jc w:val="center"/>
      <w:outlineLvl w:val="1"/>
    </w:pPr>
  </w:style>
  <w:style w:type="table" w:styleId="Table3Deffects1">
    <w:name w:val="Table 3D effects 1"/>
    <w:basedOn w:val="TableNormal"/>
    <w:semiHidden/>
    <w:rsid w:val="009A727D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9A727D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9A727D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rsid w:val="009A727D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9A727D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9A727D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9A727D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9A727D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9A727D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9A727D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rsid w:val="009A727D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rsid w:val="009A727D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rsid w:val="009A727D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rsid w:val="009A727D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rsid w:val="009A727D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rsid w:val="009A727D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9A727D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semiHidden/>
    <w:rsid w:val="009A72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semiHidden/>
    <w:rsid w:val="009A727D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rsid w:val="009A727D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rsid w:val="009A727D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rsid w:val="009A727D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rsid w:val="009A727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rsid w:val="009A727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rsid w:val="009A727D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rsid w:val="009A727D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semiHidden/>
    <w:rsid w:val="009A727D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rsid w:val="009A727D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rsid w:val="009A727D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rsid w:val="009A727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rsid w:val="009A727D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rsid w:val="009A727D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rsid w:val="009A727D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rsid w:val="009A727D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semiHidden/>
    <w:rsid w:val="009A727D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semiHidden/>
    <w:rsid w:val="009A727D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rsid w:val="009A727D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rsid w:val="009A727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rsid w:val="009A727D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rsid w:val="009A727D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semiHidden/>
    <w:rsid w:val="009A72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semiHidden/>
    <w:rsid w:val="009A727D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rsid w:val="009A727D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rsid w:val="009A727D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qFormat/>
    <w:rsid w:val="009A727D"/>
    <w:pPr>
      <w:spacing w:before="240" w:after="60"/>
      <w:jc w:val="center"/>
      <w:outlineLvl w:val="0"/>
    </w:pPr>
    <w:rPr>
      <w:b/>
      <w:bCs/>
      <w:kern w:val="28"/>
      <w:sz w:val="32"/>
      <w:szCs w:val="32"/>
    </w:rPr>
  </w:style>
  <w:style w:type="paragraph" w:customStyle="1" w:styleId="ChecklistBasis">
    <w:name w:val="Checklist Basis"/>
    <w:link w:val="ChecklistBasisChar"/>
    <w:rsid w:val="009A727D"/>
    <w:rPr>
      <w:rFonts w:ascii="Arial Narrow" w:hAnsi="Arial Narrow"/>
      <w:szCs w:val="24"/>
    </w:rPr>
  </w:style>
  <w:style w:type="paragraph" w:customStyle="1" w:styleId="ChecklistName">
    <w:name w:val="Checklist Name"/>
    <w:basedOn w:val="ChecklistBasis"/>
    <w:rsid w:val="009A727D"/>
    <w:rPr>
      <w:sz w:val="24"/>
    </w:rPr>
  </w:style>
  <w:style w:type="paragraph" w:customStyle="1" w:styleId="ChecklistLevel1">
    <w:name w:val="Checklist Level 1"/>
    <w:basedOn w:val="ChecklistBasis"/>
    <w:rsid w:val="009A727D"/>
    <w:pPr>
      <w:numPr>
        <w:numId w:val="14"/>
      </w:numPr>
      <w:tabs>
        <w:tab w:val="clear" w:pos="720"/>
        <w:tab w:val="left" w:pos="360"/>
      </w:tabs>
      <w:ind w:left="360" w:hanging="360"/>
    </w:pPr>
    <w:rPr>
      <w:b/>
    </w:rPr>
  </w:style>
  <w:style w:type="paragraph" w:customStyle="1" w:styleId="ChecklistLevel2">
    <w:name w:val="Checklist Level 2"/>
    <w:basedOn w:val="ChecklistLevel1"/>
    <w:rsid w:val="009A727D"/>
    <w:pPr>
      <w:numPr>
        <w:ilvl w:val="1"/>
      </w:numPr>
      <w:tabs>
        <w:tab w:val="clear" w:pos="360"/>
        <w:tab w:val="clear" w:pos="1080"/>
        <w:tab w:val="left" w:pos="720"/>
      </w:tabs>
      <w:ind w:left="720"/>
    </w:pPr>
    <w:rPr>
      <w:b w:val="0"/>
    </w:rPr>
  </w:style>
  <w:style w:type="paragraph" w:customStyle="1" w:styleId="ChecklistLevel3">
    <w:name w:val="Checklist Level 3"/>
    <w:basedOn w:val="ChecklistLevel2"/>
    <w:rsid w:val="009A727D"/>
    <w:pPr>
      <w:numPr>
        <w:ilvl w:val="2"/>
      </w:numPr>
      <w:tabs>
        <w:tab w:val="clear" w:pos="720"/>
        <w:tab w:val="clear" w:pos="2268"/>
        <w:tab w:val="left" w:pos="1728"/>
      </w:tabs>
      <w:ind w:left="1728"/>
    </w:pPr>
  </w:style>
  <w:style w:type="paragraph" w:customStyle="1" w:styleId="ChecklistLevel4">
    <w:name w:val="Checklist Level 4"/>
    <w:basedOn w:val="ChecklistLevel3"/>
    <w:rsid w:val="009A727D"/>
    <w:pPr>
      <w:numPr>
        <w:ilvl w:val="3"/>
      </w:numPr>
      <w:tabs>
        <w:tab w:val="clear" w:pos="1728"/>
        <w:tab w:val="clear" w:pos="3744"/>
        <w:tab w:val="left" w:pos="3024"/>
      </w:tabs>
      <w:ind w:left="3024"/>
    </w:pPr>
  </w:style>
  <w:style w:type="character" w:customStyle="1" w:styleId="ChecklistLeader">
    <w:name w:val="Checklist Leader"/>
    <w:rsid w:val="009A727D"/>
    <w:rPr>
      <w:rFonts w:ascii="Arial Narrow" w:hAnsi="Arial Narrow"/>
      <w:b/>
      <w:sz w:val="24"/>
    </w:rPr>
  </w:style>
  <w:style w:type="paragraph" w:customStyle="1" w:styleId="ChecklistFooter">
    <w:name w:val="Checklist Footer"/>
    <w:basedOn w:val="ChecklistBasis"/>
    <w:rsid w:val="009A727D"/>
    <w:pPr>
      <w:jc w:val="center"/>
    </w:pPr>
    <w:rPr>
      <w:sz w:val="18"/>
    </w:rPr>
  </w:style>
  <w:style w:type="paragraph" w:customStyle="1" w:styleId="ExplanationLevel2">
    <w:name w:val="Explanation Level 2"/>
    <w:basedOn w:val="ChecklistLevel2"/>
    <w:next w:val="ChecklistLevel2"/>
    <w:rsid w:val="009A727D"/>
    <w:pPr>
      <w:numPr>
        <w:ilvl w:val="0"/>
        <w:numId w:val="0"/>
      </w:numPr>
      <w:ind w:left="720"/>
    </w:pPr>
  </w:style>
  <w:style w:type="paragraph" w:customStyle="1" w:styleId="ExplanationLevel3">
    <w:name w:val="Explanation Level 3"/>
    <w:basedOn w:val="ChecklistLevel3"/>
    <w:next w:val="ChecklistLevel3"/>
    <w:rsid w:val="009A727D"/>
    <w:pPr>
      <w:numPr>
        <w:ilvl w:val="0"/>
        <w:numId w:val="0"/>
      </w:numPr>
      <w:tabs>
        <w:tab w:val="clear" w:pos="1728"/>
      </w:tabs>
      <w:ind w:left="1728"/>
    </w:pPr>
  </w:style>
  <w:style w:type="paragraph" w:customStyle="1" w:styleId="ExplanationLevel4">
    <w:name w:val="Explanation Level 4"/>
    <w:basedOn w:val="ChecklistLevel4"/>
    <w:next w:val="ChecklistLevel4"/>
    <w:rsid w:val="009A727D"/>
    <w:pPr>
      <w:numPr>
        <w:ilvl w:val="0"/>
        <w:numId w:val="0"/>
      </w:numPr>
      <w:tabs>
        <w:tab w:val="clear" w:pos="3024"/>
      </w:tabs>
      <w:ind w:left="3060"/>
    </w:pPr>
  </w:style>
  <w:style w:type="paragraph" w:customStyle="1" w:styleId="ChecklistTableHeader">
    <w:name w:val="Checklist Table Header"/>
    <w:basedOn w:val="ChecklistBasis"/>
    <w:rsid w:val="009A727D"/>
    <w:pPr>
      <w:jc w:val="center"/>
    </w:pPr>
    <w:rPr>
      <w:b/>
    </w:rPr>
  </w:style>
  <w:style w:type="paragraph" w:customStyle="1" w:styleId="CommentLevel2">
    <w:name w:val="Comment Level 2"/>
    <w:basedOn w:val="ExplanationLevel2"/>
    <w:next w:val="ChecklistLevel2"/>
    <w:rsid w:val="009A727D"/>
    <w:pPr>
      <w:spacing w:after="1080"/>
    </w:pPr>
  </w:style>
  <w:style w:type="paragraph" w:customStyle="1" w:styleId="CommentLevel3">
    <w:name w:val="Comment Level 3"/>
    <w:basedOn w:val="CommentLevel2"/>
    <w:next w:val="ChecklistLevel3"/>
    <w:rsid w:val="009A727D"/>
    <w:pPr>
      <w:ind w:left="1728"/>
    </w:pPr>
  </w:style>
  <w:style w:type="paragraph" w:customStyle="1" w:styleId="CommentLevel4">
    <w:name w:val="Comment Level 4"/>
    <w:basedOn w:val="CommentLevel3"/>
    <w:next w:val="ChecklistLevel4"/>
    <w:rsid w:val="009A727D"/>
    <w:pPr>
      <w:ind w:left="3067"/>
    </w:pPr>
  </w:style>
  <w:style w:type="paragraph" w:customStyle="1" w:styleId="ChecklistTableLabel">
    <w:name w:val="Checklist Table Label"/>
    <w:basedOn w:val="ChecklistBasis"/>
    <w:rsid w:val="009A727D"/>
    <w:pPr>
      <w:spacing w:before="120" w:after="120"/>
      <w:jc w:val="right"/>
    </w:pPr>
    <w:rPr>
      <w:b/>
    </w:rPr>
  </w:style>
  <w:style w:type="paragraph" w:customStyle="1" w:styleId="ChecklistSimple">
    <w:name w:val="Checklist Simple"/>
    <w:basedOn w:val="ChecklistLevel2"/>
    <w:rsid w:val="00143024"/>
    <w:pPr>
      <w:numPr>
        <w:ilvl w:val="0"/>
        <w:numId w:val="33"/>
      </w:numPr>
      <w:spacing w:line="220" w:lineRule="exact"/>
    </w:pPr>
  </w:style>
  <w:style w:type="paragraph" w:customStyle="1" w:styleId="ChecklistTableEntry">
    <w:name w:val="Checklist Table Entry"/>
    <w:basedOn w:val="ChecklistTableHeader"/>
    <w:rsid w:val="009A727D"/>
    <w:rPr>
      <w:rFonts w:cs="Tahoma"/>
      <w:b w:val="0"/>
      <w:sz w:val="18"/>
      <w:szCs w:val="20"/>
    </w:rPr>
  </w:style>
  <w:style w:type="paragraph" w:styleId="EndnoteText">
    <w:name w:val="endnote text"/>
    <w:basedOn w:val="Normal"/>
    <w:semiHidden/>
    <w:rsid w:val="009A727D"/>
    <w:pPr>
      <w:ind w:left="216" w:hanging="216"/>
    </w:pPr>
    <w:rPr>
      <w:sz w:val="18"/>
    </w:rPr>
  </w:style>
  <w:style w:type="character" w:styleId="EndnoteReference">
    <w:name w:val="endnote reference"/>
    <w:semiHidden/>
    <w:rsid w:val="007B1DDF"/>
    <w:rPr>
      <w:vertAlign w:val="superscript"/>
    </w:rPr>
  </w:style>
  <w:style w:type="character" w:styleId="CommentReference">
    <w:name w:val="annotation reference"/>
    <w:semiHidden/>
    <w:rsid w:val="000D4DBD"/>
    <w:rPr>
      <w:sz w:val="16"/>
      <w:szCs w:val="16"/>
    </w:rPr>
  </w:style>
  <w:style w:type="paragraph" w:styleId="CommentText">
    <w:name w:val="annotation text"/>
    <w:basedOn w:val="Normal"/>
    <w:semiHidden/>
    <w:rsid w:val="000D4DBD"/>
  </w:style>
  <w:style w:type="paragraph" w:styleId="CommentSubject">
    <w:name w:val="annotation subject"/>
    <w:basedOn w:val="CommentText"/>
    <w:next w:val="CommentText"/>
    <w:semiHidden/>
    <w:rsid w:val="000D4DBD"/>
    <w:rPr>
      <w:b/>
      <w:bCs/>
    </w:rPr>
  </w:style>
  <w:style w:type="paragraph" w:styleId="BalloonText">
    <w:name w:val="Balloon Text"/>
    <w:basedOn w:val="Normal"/>
    <w:semiHidden/>
    <w:rsid w:val="000D4DBD"/>
    <w:rPr>
      <w:rFonts w:ascii="Tahoma" w:hAnsi="Tahoma" w:cs="Tahoma"/>
      <w:sz w:val="16"/>
      <w:szCs w:val="16"/>
    </w:rPr>
  </w:style>
  <w:style w:type="paragraph" w:customStyle="1" w:styleId="ExplanationLevel1">
    <w:name w:val="Explanation Level 1"/>
    <w:basedOn w:val="ChecklistLevel1"/>
    <w:rsid w:val="009A727D"/>
    <w:pPr>
      <w:numPr>
        <w:numId w:val="0"/>
      </w:numPr>
    </w:pPr>
  </w:style>
  <w:style w:type="paragraph" w:customStyle="1" w:styleId="SOPFooter">
    <w:name w:val="SOP Footer"/>
    <w:basedOn w:val="Normal"/>
    <w:rsid w:val="009F3253"/>
    <w:pPr>
      <w:jc w:val="center"/>
    </w:pPr>
    <w:rPr>
      <w:rFonts w:cs="Tahoma"/>
      <w:sz w:val="16"/>
    </w:rPr>
  </w:style>
  <w:style w:type="paragraph" w:customStyle="1" w:styleId="StatementLevel1Hanging">
    <w:name w:val="Statement Level 1 Hanging"/>
    <w:basedOn w:val="Normal"/>
    <w:rsid w:val="0018637B"/>
    <w:pPr>
      <w:ind w:left="288" w:hanging="288"/>
    </w:pPr>
    <w:rPr>
      <w:rFonts w:ascii="Arial Narrow" w:hAnsi="Arial Narrow"/>
    </w:rPr>
  </w:style>
  <w:style w:type="paragraph" w:customStyle="1" w:styleId="StatementLevel2Hanging">
    <w:name w:val="Statement Level 2 Hanging"/>
    <w:basedOn w:val="Normal"/>
    <w:rsid w:val="0018637B"/>
    <w:pPr>
      <w:ind w:left="547" w:hanging="288"/>
    </w:pPr>
    <w:rPr>
      <w:rFonts w:ascii="Arial Narrow" w:hAnsi="Arial Narrow"/>
    </w:rPr>
  </w:style>
  <w:style w:type="character" w:customStyle="1" w:styleId="ChecklistBasisChar">
    <w:name w:val="Checklist Basis Char"/>
    <w:link w:val="ChecklistBasis"/>
    <w:rsid w:val="00E842C9"/>
    <w:rPr>
      <w:rFonts w:ascii="Arial Narrow" w:hAnsi="Arial Narrow"/>
      <w:szCs w:val="24"/>
      <w:lang w:val="en-US" w:eastAsia="en-US" w:bidi="ar-SA"/>
    </w:rPr>
  </w:style>
  <w:style w:type="character" w:customStyle="1" w:styleId="SOPLeader">
    <w:name w:val="SOP Leader"/>
    <w:rsid w:val="00225121"/>
    <w:rPr>
      <w:rFonts w:ascii="Calibri" w:hAnsi="Calibri"/>
      <w:b/>
      <w:sz w:val="24"/>
    </w:rPr>
  </w:style>
  <w:style w:type="paragraph" w:customStyle="1" w:styleId="SOPName">
    <w:name w:val="SOP Name"/>
    <w:basedOn w:val="Normal"/>
    <w:rsid w:val="00225121"/>
    <w:rPr>
      <w:rFonts w:ascii="Calibri" w:hAnsi="Calibri" w:cs="Tahoma"/>
    </w:rPr>
  </w:style>
  <w:style w:type="paragraph" w:customStyle="1" w:styleId="SOPTableHeader">
    <w:name w:val="SOP Table Header"/>
    <w:basedOn w:val="Normal"/>
    <w:rsid w:val="00225121"/>
    <w:pPr>
      <w:jc w:val="center"/>
    </w:pPr>
    <w:rPr>
      <w:rFonts w:ascii="Calibri" w:hAnsi="Calibri" w:cs="Tahoma"/>
    </w:rPr>
  </w:style>
  <w:style w:type="paragraph" w:customStyle="1" w:styleId="SOPTableEntry">
    <w:name w:val="SOP Table Entry"/>
    <w:basedOn w:val="SOPTableHeader"/>
    <w:rsid w:val="00225121"/>
    <w:rPr>
      <w:sz w:val="18"/>
    </w:rPr>
  </w:style>
  <w:style w:type="paragraph" w:styleId="Revision">
    <w:name w:val="Revision"/>
    <w:hidden/>
    <w:uiPriority w:val="99"/>
    <w:semiHidden/>
    <w:rsid w:val="005E4561"/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605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7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11/relationships/people" Target="peop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fce84db-8738-4c7b-9bdc-65b9500871f6" xsi:nil="true"/>
    <lcf76f155ced4ddcb4097134ff3c332f xmlns="00b6f91f-ed03-4165-8b01-1890540ffe9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5258DE20CA7D49A25FA3F8C4A3AF5B" ma:contentTypeVersion="19" ma:contentTypeDescription="Create a new document." ma:contentTypeScope="" ma:versionID="eb224eca7802768aae3a9b92f46510f1">
  <xsd:schema xmlns:xsd="http://www.w3.org/2001/XMLSchema" xmlns:xs="http://www.w3.org/2001/XMLSchema" xmlns:p="http://schemas.microsoft.com/office/2006/metadata/properties" xmlns:ns2="00b6f91f-ed03-4165-8b01-1890540ffe91" xmlns:ns3="437a914d-84b2-4340-8af1-1ccba030c5ae" xmlns:ns4="efce84db-8738-4c7b-9bdc-65b9500871f6" targetNamespace="http://schemas.microsoft.com/office/2006/metadata/properties" ma:root="true" ma:fieldsID="188a232a609391f56f0e0797d6f12491" ns2:_="" ns3:_="" ns4:_="">
    <xsd:import namespace="00b6f91f-ed03-4165-8b01-1890540ffe91"/>
    <xsd:import namespace="437a914d-84b2-4340-8af1-1ccba030c5ae"/>
    <xsd:import namespace="efce84db-8738-4c7b-9bdc-65b9500871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4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b6f91f-ed03-4165-8b01-1890540ffe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c2d55d72-5afa-45f9-90b6-e0708aeee9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7a914d-84b2-4340-8af1-1ccba030c5a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e84db-8738-4c7b-9bdc-65b9500871f6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4274664d-fb22-489a-9831-4a209a833dee}" ma:internalName="TaxCatchAll" ma:showField="CatchAllData" ma:web="437a914d-84b2-4340-8af1-1ccba030c5a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F05714-CBFD-4CBC-9258-C58E376F0B76}">
  <ds:schemaRefs>
    <ds:schemaRef ds:uri="http://schemas.microsoft.com/office/2006/metadata/properties"/>
    <ds:schemaRef ds:uri="http://schemas.microsoft.com/office/infopath/2007/PartnerControls"/>
    <ds:schemaRef ds:uri="efce84db-8738-4c7b-9bdc-65b9500871f6"/>
    <ds:schemaRef ds:uri="00b6f91f-ed03-4165-8b01-1890540ffe91"/>
  </ds:schemaRefs>
</ds:datastoreItem>
</file>

<file path=customXml/itemProps2.xml><?xml version="1.0" encoding="utf-8"?>
<ds:datastoreItem xmlns:ds="http://schemas.openxmlformats.org/officeDocument/2006/customXml" ds:itemID="{BCF61995-151D-478C-8EB4-409958F5742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484FB93-2B5A-4BE7-843C-33FED975E0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b6f91f-ed03-4165-8b01-1890540ffe91"/>
    <ds:schemaRef ds:uri="437a914d-84b2-4340-8af1-1ccba030c5ae"/>
    <ds:schemaRef ds:uri="efce84db-8738-4c7b-9bdc-65b9500871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3814CF2-0258-4648-ABF3-5FBA3E9597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974</Words>
  <Characters>6263</Characters>
  <Application>Microsoft Office Word</Application>
  <DocSecurity>0</DocSecurity>
  <Lines>223</Lines>
  <Paragraphs>157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WORKSHEET: Review Materials</vt:lpstr>
    </vt:vector>
  </TitlesOfParts>
  <Manager>Huron Consulting Group, Inc.</Manager>
  <Company>Huron Consulting Group, Inc.</Company>
  <LinksUpToDate>false</LinksUpToDate>
  <CharactersWithSpaces>7080</CharactersWithSpaces>
  <SharedDoc>false</SharedDoc>
  <HLinks>
    <vt:vector size="12" baseType="variant">
      <vt:variant>
        <vt:i4>3604504</vt:i4>
      </vt:variant>
      <vt:variant>
        <vt:i4>12</vt:i4>
      </vt:variant>
      <vt:variant>
        <vt:i4>0</vt:i4>
      </vt:variant>
      <vt:variant>
        <vt:i4>5</vt:i4>
      </vt:variant>
      <vt:variant>
        <vt:lpwstr>mailto:hrppsops@huronconsultinggroup.com</vt:lpwstr>
      </vt:variant>
      <vt:variant>
        <vt:lpwstr/>
      </vt:variant>
      <vt:variant>
        <vt:i4>2555949</vt:i4>
      </vt:variant>
      <vt:variant>
        <vt:i4>9</vt:i4>
      </vt:variant>
      <vt:variant>
        <vt:i4>0</vt:i4>
      </vt:variant>
      <vt:variant>
        <vt:i4>5</vt:i4>
      </vt:variant>
      <vt:variant>
        <vt:lpwstr>http://www.huronconsultinggroup.com/SOP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WORKSHEET: Review Materials</dc:title>
  <dc:subject>Huron HRPP ToolKit 2.0</dc:subject>
  <dc:creator>Huron Consulting Group, Inc.</dc:creator>
  <cp:keywords>Huron, HRPP, SOP</cp:keywords>
  <dc:description>©2009-2014 Huron Consulting Services, LLC. Use and distribution subject to End User License Agreement at http://www.huronconsultinggroup.com/SOP</dc:description>
  <cp:lastModifiedBy>Kim Rowan</cp:lastModifiedBy>
  <cp:revision>6</cp:revision>
  <cp:lastPrinted>2013-10-24T15:06:00Z</cp:lastPrinted>
  <dcterms:created xsi:type="dcterms:W3CDTF">2025-12-03T20:40:00Z</dcterms:created>
  <dcterms:modified xsi:type="dcterms:W3CDTF">2026-01-06T23:33:00Z</dcterms:modified>
  <cp:category>WORKSHEET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0x0101000D5258DE20CA7D49A25FA3F8C4A3AF5B</vt:lpwstr>
  </property>
  <property fmtid="{D5CDD505-2E9C-101B-9397-08002B2CF9AE}" pid="3" name="MediaServiceImageTags">
    <vt:lpwstr/>
  </property>
</Properties>
</file>