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A7ECB4" w14:textId="77777777" w:rsidR="00576A80" w:rsidRPr="00D808E9" w:rsidRDefault="00576A80" w:rsidP="000C5215">
      <w:pPr>
        <w:pStyle w:val="Heading1"/>
        <w:spacing w:line="360" w:lineRule="auto"/>
        <w:jc w:val="left"/>
        <w:rPr>
          <w:b/>
          <w:i w:val="0"/>
          <w:szCs w:val="24"/>
        </w:rPr>
      </w:pPr>
    </w:p>
    <w:p w14:paraId="35308AA9" w14:textId="77777777" w:rsidR="00576A80" w:rsidRPr="00C32349" w:rsidRDefault="00576A80" w:rsidP="0071671B">
      <w:pPr>
        <w:jc w:val="center"/>
        <w:rPr>
          <w:i/>
          <w:szCs w:val="24"/>
        </w:rPr>
      </w:pPr>
    </w:p>
    <w:p w14:paraId="224443FF" w14:textId="77777777" w:rsidR="009C2AA2" w:rsidRPr="009C2AA2" w:rsidRDefault="009C2AA2" w:rsidP="009C2AA2">
      <w:pPr>
        <w:pStyle w:val="Heading2"/>
        <w:spacing w:before="0"/>
        <w:rPr>
          <w:rFonts w:ascii="Arial" w:hAnsi="Arial" w:cs="Arial"/>
          <w:i/>
          <w:color w:val="FF0000"/>
          <w:sz w:val="22"/>
          <w:szCs w:val="22"/>
        </w:rPr>
      </w:pPr>
      <w:r w:rsidRPr="009C2AA2">
        <w:rPr>
          <w:rFonts w:ascii="Arial" w:hAnsi="Arial" w:cs="Arial"/>
          <w:b/>
          <w:color w:val="auto"/>
          <w:sz w:val="22"/>
          <w:szCs w:val="22"/>
        </w:rPr>
        <w:t>Title of Research Study:</w:t>
      </w:r>
      <w:r w:rsidRPr="009C2AA2">
        <w:rPr>
          <w:rFonts w:ascii="Arial" w:hAnsi="Arial" w:cs="Arial"/>
          <w:color w:val="auto"/>
          <w:sz w:val="22"/>
          <w:szCs w:val="22"/>
        </w:rPr>
        <w:t xml:space="preserve"> </w:t>
      </w:r>
      <w:r w:rsidRPr="009C2AA2">
        <w:rPr>
          <w:rStyle w:val="Instructions"/>
          <w:rFonts w:cs="Arial"/>
          <w:sz w:val="22"/>
          <w:szCs w:val="22"/>
        </w:rPr>
        <w:t>[insert title of research study here with protocol number, if applicable]</w:t>
      </w:r>
    </w:p>
    <w:p w14:paraId="2FF155DE" w14:textId="77777777" w:rsidR="009C2AA2" w:rsidRPr="009C2AA2" w:rsidRDefault="009C2AA2" w:rsidP="009C2AA2">
      <w:pPr>
        <w:pStyle w:val="Heading2"/>
        <w:spacing w:before="0"/>
        <w:rPr>
          <w:rFonts w:ascii="Arial" w:hAnsi="Arial" w:cs="Arial"/>
          <w:i/>
          <w:color w:val="auto"/>
          <w:sz w:val="22"/>
          <w:szCs w:val="22"/>
        </w:rPr>
      </w:pPr>
    </w:p>
    <w:p w14:paraId="58780362" w14:textId="77777777" w:rsidR="009C2AA2" w:rsidRPr="009C2AA2" w:rsidRDefault="009C2AA2" w:rsidP="009C2AA2">
      <w:pPr>
        <w:pStyle w:val="Heading2"/>
        <w:spacing w:before="0"/>
        <w:rPr>
          <w:rFonts w:ascii="Arial" w:hAnsi="Arial" w:cs="Arial"/>
          <w:b/>
          <w:bCs/>
          <w:i/>
          <w:iCs/>
          <w:color w:val="auto"/>
          <w:sz w:val="22"/>
          <w:szCs w:val="22"/>
        </w:rPr>
      </w:pPr>
      <w:r w:rsidRPr="009C2AA2">
        <w:rPr>
          <w:rFonts w:ascii="Arial" w:hAnsi="Arial" w:cs="Arial"/>
          <w:b/>
          <w:color w:val="auto"/>
          <w:sz w:val="22"/>
          <w:szCs w:val="22"/>
        </w:rPr>
        <w:t>Investigator:</w:t>
      </w:r>
      <w:r w:rsidRPr="009C2AA2">
        <w:rPr>
          <w:rFonts w:ascii="Arial" w:hAnsi="Arial" w:cs="Arial"/>
          <w:color w:val="auto"/>
          <w:sz w:val="22"/>
          <w:szCs w:val="22"/>
        </w:rPr>
        <w:t xml:space="preserve"> </w:t>
      </w:r>
      <w:r w:rsidRPr="009C2AA2">
        <w:rPr>
          <w:rStyle w:val="Instructions"/>
          <w:rFonts w:cs="Arial"/>
          <w:sz w:val="22"/>
          <w:szCs w:val="22"/>
        </w:rPr>
        <w:t>[insert name of principal investigator]</w:t>
      </w:r>
    </w:p>
    <w:p w14:paraId="0F26A95C" w14:textId="77777777" w:rsidR="009C2AA2" w:rsidRPr="009C2AA2" w:rsidRDefault="009C2AA2" w:rsidP="009C2AA2">
      <w:pPr>
        <w:rPr>
          <w:rFonts w:ascii="Arial" w:hAnsi="Arial" w:cs="Arial"/>
          <w:sz w:val="22"/>
          <w:szCs w:val="22"/>
        </w:rPr>
      </w:pPr>
    </w:p>
    <w:p w14:paraId="593BF155" w14:textId="77777777" w:rsidR="009C2AA2" w:rsidRPr="009C2AA2" w:rsidRDefault="009C2AA2" w:rsidP="009C2AA2">
      <w:pPr>
        <w:pStyle w:val="Heading2"/>
        <w:spacing w:before="0"/>
        <w:rPr>
          <w:rFonts w:ascii="Arial" w:hAnsi="Arial" w:cs="Arial"/>
          <w:b/>
          <w:i/>
          <w:color w:val="auto"/>
          <w:sz w:val="22"/>
          <w:szCs w:val="22"/>
        </w:rPr>
      </w:pPr>
      <w:r w:rsidRPr="009C2AA2">
        <w:rPr>
          <w:rFonts w:ascii="Arial" w:hAnsi="Arial" w:cs="Arial"/>
          <w:b/>
          <w:color w:val="auto"/>
          <w:sz w:val="22"/>
          <w:szCs w:val="22"/>
        </w:rPr>
        <w:t xml:space="preserve">Supported By: </w:t>
      </w:r>
      <w:r w:rsidRPr="009C2AA2">
        <w:rPr>
          <w:rFonts w:ascii="Arial" w:hAnsi="Arial" w:cs="Arial"/>
          <w:color w:val="FF0000"/>
          <w:sz w:val="22"/>
          <w:szCs w:val="22"/>
        </w:rPr>
        <w:t xml:space="preserve">[List all monetary and/or non-monetary support for this research. If none, state, e.g., Northwestern University, the Shirley Ryan </w:t>
      </w:r>
      <w:proofErr w:type="spellStart"/>
      <w:r w:rsidRPr="009C2AA2">
        <w:rPr>
          <w:rFonts w:ascii="Arial" w:hAnsi="Arial" w:cs="Arial"/>
          <w:color w:val="FF0000"/>
          <w:sz w:val="22"/>
          <w:szCs w:val="22"/>
        </w:rPr>
        <w:t>AbilityLab</w:t>
      </w:r>
      <w:proofErr w:type="spellEnd"/>
      <w:r w:rsidRPr="009C2AA2">
        <w:rPr>
          <w:rFonts w:ascii="Arial" w:hAnsi="Arial" w:cs="Arial"/>
          <w:color w:val="FF0000"/>
          <w:sz w:val="22"/>
          <w:szCs w:val="22"/>
        </w:rPr>
        <w:t xml:space="preserve">, etc.] </w:t>
      </w:r>
      <w:r w:rsidRPr="009C2AA2">
        <w:rPr>
          <w:rFonts w:ascii="Arial" w:hAnsi="Arial" w:cs="Arial"/>
          <w:color w:val="auto"/>
          <w:sz w:val="22"/>
          <w:szCs w:val="22"/>
        </w:rPr>
        <w:t>This research is supported by __________.</w:t>
      </w:r>
    </w:p>
    <w:p w14:paraId="6BA62B95" w14:textId="77777777" w:rsidR="009C2AA2" w:rsidRPr="009C2AA2" w:rsidRDefault="009C2AA2" w:rsidP="009C2AA2">
      <w:pPr>
        <w:pStyle w:val="Heading2"/>
        <w:spacing w:before="0"/>
        <w:rPr>
          <w:rFonts w:ascii="Arial" w:hAnsi="Arial" w:cs="Arial"/>
          <w:i/>
          <w:color w:val="auto"/>
          <w:sz w:val="22"/>
          <w:szCs w:val="22"/>
        </w:rPr>
      </w:pPr>
    </w:p>
    <w:p w14:paraId="60E2EDEF" w14:textId="77777777" w:rsidR="00576A80" w:rsidRPr="00C32349" w:rsidRDefault="00576A80" w:rsidP="0071671B">
      <w:pPr>
        <w:outlineLvl w:val="0"/>
        <w:rPr>
          <w:b/>
          <w:szCs w:val="24"/>
          <w:u w:val="single"/>
        </w:rPr>
      </w:pPr>
    </w:p>
    <w:p w14:paraId="7CCEDEEF" w14:textId="77777777" w:rsidR="00576A80" w:rsidRDefault="00576A80" w:rsidP="00576A80">
      <w:pPr>
        <w:rPr>
          <w:b/>
          <w:szCs w:val="24"/>
          <w:u w:val="single"/>
        </w:rPr>
      </w:pPr>
    </w:p>
    <w:p w14:paraId="274B735B" w14:textId="77777777" w:rsidR="00576A80" w:rsidRPr="009C2AA2" w:rsidRDefault="009C2AA2" w:rsidP="00576A80">
      <w:pPr>
        <w:rPr>
          <w:rFonts w:ascii="Arial" w:hAnsi="Arial" w:cs="Arial"/>
          <w:b/>
          <w:sz w:val="22"/>
          <w:szCs w:val="22"/>
          <w:u w:val="single"/>
        </w:rPr>
      </w:pPr>
      <w:r w:rsidRPr="009C2AA2">
        <w:rPr>
          <w:rFonts w:ascii="Arial" w:hAnsi="Arial" w:cs="Arial"/>
          <w:b/>
          <w:sz w:val="22"/>
          <w:szCs w:val="22"/>
          <w:u w:val="single"/>
        </w:rPr>
        <w:t>Summary/</w:t>
      </w:r>
      <w:r w:rsidR="00576A80" w:rsidRPr="009C2AA2">
        <w:rPr>
          <w:rFonts w:ascii="Arial" w:hAnsi="Arial" w:cs="Arial"/>
          <w:b/>
          <w:sz w:val="22"/>
          <w:szCs w:val="22"/>
          <w:u w:val="single"/>
        </w:rPr>
        <w:t xml:space="preserve">Purpose: </w:t>
      </w:r>
    </w:p>
    <w:p w14:paraId="14953FB4" w14:textId="77777777" w:rsidR="00576A80" w:rsidRPr="009C2AA2" w:rsidRDefault="00576A80" w:rsidP="00576A80">
      <w:pPr>
        <w:rPr>
          <w:rFonts w:ascii="Arial" w:hAnsi="Arial" w:cs="Arial"/>
          <w:b/>
          <w:sz w:val="22"/>
          <w:szCs w:val="22"/>
          <w:u w:val="single"/>
        </w:rPr>
      </w:pPr>
    </w:p>
    <w:p w14:paraId="3CB9A778" w14:textId="77777777" w:rsidR="0079350C" w:rsidRPr="009C2AA2" w:rsidRDefault="00576A80" w:rsidP="0079350C">
      <w:pPr>
        <w:jc w:val="both"/>
        <w:rPr>
          <w:rFonts w:ascii="Arial" w:hAnsi="Arial" w:cs="Arial"/>
          <w:sz w:val="22"/>
          <w:szCs w:val="22"/>
        </w:rPr>
      </w:pPr>
      <w:r w:rsidRPr="009C2AA2">
        <w:rPr>
          <w:rFonts w:ascii="Arial" w:hAnsi="Arial" w:cs="Arial"/>
          <w:sz w:val="22"/>
          <w:szCs w:val="22"/>
        </w:rPr>
        <w:t xml:space="preserve">As a participant in the above study, </w:t>
      </w:r>
      <w:r w:rsidR="00EF24D6" w:rsidRPr="009C2AA2">
        <w:rPr>
          <w:rFonts w:ascii="Arial" w:hAnsi="Arial" w:cs="Arial"/>
          <w:sz w:val="22"/>
          <w:szCs w:val="22"/>
        </w:rPr>
        <w:t xml:space="preserve">we are asking if you would agree to being interviewed </w:t>
      </w:r>
      <w:r w:rsidR="00E60CA6" w:rsidRPr="009C2AA2">
        <w:rPr>
          <w:rFonts w:ascii="Arial" w:hAnsi="Arial" w:cs="Arial"/>
          <w:sz w:val="22"/>
          <w:szCs w:val="22"/>
        </w:rPr>
        <w:t xml:space="preserve">a media professional for a segment or article to be published either on TV, radio, newspapers, magazine or online. </w:t>
      </w:r>
      <w:r w:rsidR="0079350C" w:rsidRPr="009C2AA2">
        <w:rPr>
          <w:rFonts w:ascii="Arial" w:hAnsi="Arial" w:cs="Arial"/>
          <w:sz w:val="22"/>
          <w:szCs w:val="22"/>
        </w:rPr>
        <w:t xml:space="preserve">The purpose of this interview is to help bring awareness and education to the public </w:t>
      </w:r>
      <w:r w:rsidR="00E60CA6" w:rsidRPr="009C2AA2">
        <w:rPr>
          <w:rFonts w:ascii="Arial" w:hAnsi="Arial" w:cs="Arial"/>
          <w:sz w:val="22"/>
          <w:szCs w:val="22"/>
        </w:rPr>
        <w:t>about this research</w:t>
      </w:r>
      <w:r w:rsidR="0071671B" w:rsidRPr="009C2AA2">
        <w:rPr>
          <w:rFonts w:ascii="Arial" w:hAnsi="Arial" w:cs="Arial"/>
          <w:sz w:val="22"/>
          <w:szCs w:val="22"/>
        </w:rPr>
        <w:t xml:space="preserve"> </w:t>
      </w:r>
      <w:r w:rsidR="0071671B" w:rsidRPr="009C2AA2">
        <w:rPr>
          <w:rFonts w:ascii="Arial" w:hAnsi="Arial" w:cs="Arial"/>
          <w:color w:val="FF0000"/>
          <w:sz w:val="22"/>
          <w:szCs w:val="22"/>
        </w:rPr>
        <w:t>[state what the research is studying]</w:t>
      </w:r>
      <w:r w:rsidR="001C3A55" w:rsidRPr="009C2AA2">
        <w:rPr>
          <w:rFonts w:ascii="Arial" w:hAnsi="Arial" w:cs="Arial"/>
          <w:sz w:val="22"/>
          <w:szCs w:val="22"/>
        </w:rPr>
        <w:t xml:space="preserve">. </w:t>
      </w:r>
    </w:p>
    <w:p w14:paraId="395A8095" w14:textId="77777777" w:rsidR="0079350C" w:rsidRPr="009C2AA2" w:rsidRDefault="0079350C" w:rsidP="0079350C">
      <w:pPr>
        <w:jc w:val="both"/>
        <w:rPr>
          <w:rFonts w:ascii="Arial" w:hAnsi="Arial" w:cs="Arial"/>
          <w:sz w:val="22"/>
          <w:szCs w:val="22"/>
        </w:rPr>
      </w:pPr>
    </w:p>
    <w:p w14:paraId="6003B3BC" w14:textId="77777777" w:rsidR="00576A80" w:rsidRDefault="00576A80" w:rsidP="0079350C">
      <w:pPr>
        <w:jc w:val="both"/>
        <w:rPr>
          <w:rFonts w:ascii="Arial" w:hAnsi="Arial" w:cs="Arial"/>
          <w:b/>
          <w:sz w:val="22"/>
          <w:szCs w:val="22"/>
          <w:u w:val="single"/>
        </w:rPr>
      </w:pPr>
      <w:r w:rsidRPr="009C2AA2">
        <w:rPr>
          <w:rFonts w:ascii="Arial" w:hAnsi="Arial" w:cs="Arial"/>
          <w:b/>
          <w:sz w:val="22"/>
          <w:szCs w:val="22"/>
          <w:u w:val="single"/>
        </w:rPr>
        <w:t xml:space="preserve">Procedures: </w:t>
      </w:r>
    </w:p>
    <w:p w14:paraId="09132AD0" w14:textId="77777777" w:rsidR="009C2AA2" w:rsidRDefault="009C2AA2" w:rsidP="0079350C">
      <w:pPr>
        <w:jc w:val="both"/>
        <w:rPr>
          <w:rFonts w:ascii="Arial" w:hAnsi="Arial" w:cs="Arial"/>
          <w:b/>
          <w:sz w:val="22"/>
          <w:szCs w:val="22"/>
          <w:u w:val="single"/>
        </w:rPr>
      </w:pPr>
    </w:p>
    <w:p w14:paraId="3F5E162D" w14:textId="77777777" w:rsidR="009C2AA2" w:rsidRPr="009C2AA2" w:rsidRDefault="009C2AA2" w:rsidP="0079350C">
      <w:pPr>
        <w:jc w:val="both"/>
        <w:rPr>
          <w:rFonts w:ascii="Arial" w:hAnsi="Arial" w:cs="Arial"/>
          <w:color w:val="FF0000"/>
          <w:sz w:val="22"/>
          <w:szCs w:val="22"/>
        </w:rPr>
      </w:pPr>
      <w:r w:rsidRPr="009C2AA2">
        <w:rPr>
          <w:rFonts w:ascii="Arial" w:hAnsi="Arial" w:cs="Arial"/>
          <w:b/>
          <w:color w:val="FF0000"/>
          <w:sz w:val="22"/>
          <w:szCs w:val="22"/>
          <w:u w:val="single"/>
        </w:rPr>
        <w:t>[</w:t>
      </w:r>
      <w:r>
        <w:rPr>
          <w:rFonts w:ascii="Arial" w:hAnsi="Arial" w:cs="Arial"/>
          <w:color w:val="FF0000"/>
          <w:sz w:val="22"/>
          <w:szCs w:val="22"/>
        </w:rPr>
        <w:t>Describe in sufficient detail how and where the interview will take place, and who will be involved, for example:</w:t>
      </w:r>
    </w:p>
    <w:p w14:paraId="1785810F" w14:textId="77777777" w:rsidR="00576A80" w:rsidRPr="009C2AA2" w:rsidRDefault="00576A80" w:rsidP="00576A80">
      <w:pPr>
        <w:pStyle w:val="BodyText"/>
        <w:outlineLvl w:val="0"/>
        <w:rPr>
          <w:rFonts w:ascii="Arial" w:hAnsi="Arial" w:cs="Arial"/>
          <w:sz w:val="22"/>
          <w:szCs w:val="22"/>
        </w:rPr>
      </w:pPr>
    </w:p>
    <w:p w14:paraId="77B4E593" w14:textId="77777777" w:rsidR="001C3A55" w:rsidRPr="009C2AA2" w:rsidRDefault="00576A80" w:rsidP="0079350C">
      <w:pPr>
        <w:pStyle w:val="BodyText"/>
        <w:outlineLvl w:val="0"/>
        <w:rPr>
          <w:rFonts w:ascii="Arial" w:hAnsi="Arial" w:cs="Arial"/>
          <w:color w:val="FF0000"/>
          <w:sz w:val="22"/>
          <w:szCs w:val="22"/>
        </w:rPr>
      </w:pPr>
      <w:r w:rsidRPr="009C2AA2">
        <w:rPr>
          <w:rFonts w:ascii="Arial" w:hAnsi="Arial" w:cs="Arial"/>
          <w:color w:val="FF0000"/>
          <w:sz w:val="22"/>
          <w:szCs w:val="22"/>
        </w:rPr>
        <w:t xml:space="preserve">If you give your permission, </w:t>
      </w:r>
      <w:r w:rsidR="00E60CA6" w:rsidRPr="009C2AA2">
        <w:rPr>
          <w:rFonts w:ascii="Arial" w:hAnsi="Arial" w:cs="Arial"/>
          <w:color w:val="FF0000"/>
          <w:sz w:val="22"/>
          <w:szCs w:val="22"/>
        </w:rPr>
        <w:t>the Northwestern Memorial HealthCare media relations team will coordinate with the media professional to schedule an</w:t>
      </w:r>
      <w:r w:rsidR="0079350C" w:rsidRPr="009C2AA2">
        <w:rPr>
          <w:rFonts w:ascii="Arial" w:hAnsi="Arial" w:cs="Arial"/>
          <w:color w:val="FF0000"/>
          <w:sz w:val="22"/>
          <w:szCs w:val="22"/>
        </w:rPr>
        <w:t xml:space="preserve"> interview </w:t>
      </w:r>
      <w:r w:rsidR="00E60CA6" w:rsidRPr="009C2AA2">
        <w:rPr>
          <w:rFonts w:ascii="Arial" w:hAnsi="Arial" w:cs="Arial"/>
          <w:color w:val="FF0000"/>
          <w:sz w:val="22"/>
          <w:szCs w:val="22"/>
        </w:rPr>
        <w:t xml:space="preserve">for you </w:t>
      </w:r>
      <w:r w:rsidR="0079350C" w:rsidRPr="009C2AA2">
        <w:rPr>
          <w:rFonts w:ascii="Arial" w:hAnsi="Arial" w:cs="Arial"/>
          <w:color w:val="FF0000"/>
          <w:sz w:val="22"/>
          <w:szCs w:val="22"/>
        </w:rPr>
        <w:t xml:space="preserve">at a place and time that are convenient for you.  </w:t>
      </w:r>
      <w:r w:rsidR="001C3A55" w:rsidRPr="009C2AA2">
        <w:rPr>
          <w:rFonts w:ascii="Arial" w:hAnsi="Arial" w:cs="Arial"/>
          <w:color w:val="FF0000"/>
          <w:sz w:val="22"/>
          <w:szCs w:val="22"/>
        </w:rPr>
        <w:t xml:space="preserve">The interview may take place at Northwestern Memorial Hospital, your home or another location that you prefer. </w:t>
      </w:r>
    </w:p>
    <w:p w14:paraId="71D84364" w14:textId="77777777" w:rsidR="001C3A55" w:rsidRPr="009C2AA2" w:rsidRDefault="001C3A55" w:rsidP="0079350C">
      <w:pPr>
        <w:pStyle w:val="BodyText"/>
        <w:outlineLvl w:val="0"/>
        <w:rPr>
          <w:rFonts w:ascii="Arial" w:hAnsi="Arial" w:cs="Arial"/>
          <w:color w:val="FF0000"/>
          <w:sz w:val="22"/>
          <w:szCs w:val="22"/>
        </w:rPr>
      </w:pPr>
    </w:p>
    <w:p w14:paraId="109E5170" w14:textId="77777777" w:rsidR="0079350C" w:rsidRPr="009C2AA2" w:rsidRDefault="000021E1" w:rsidP="0079350C">
      <w:pPr>
        <w:pStyle w:val="BodyText"/>
        <w:outlineLvl w:val="0"/>
        <w:rPr>
          <w:rFonts w:ascii="Arial" w:hAnsi="Arial" w:cs="Arial"/>
          <w:color w:val="FF0000"/>
          <w:sz w:val="22"/>
          <w:szCs w:val="22"/>
        </w:rPr>
      </w:pPr>
      <w:r w:rsidRPr="009C2AA2">
        <w:rPr>
          <w:rFonts w:ascii="Arial" w:hAnsi="Arial" w:cs="Arial"/>
          <w:color w:val="FF0000"/>
          <w:sz w:val="22"/>
          <w:szCs w:val="22"/>
        </w:rPr>
        <w:t>The</w:t>
      </w:r>
      <w:r w:rsidR="00E60CA6" w:rsidRPr="009C2AA2">
        <w:rPr>
          <w:rFonts w:ascii="Arial" w:hAnsi="Arial" w:cs="Arial"/>
          <w:color w:val="FF0000"/>
          <w:sz w:val="22"/>
          <w:szCs w:val="22"/>
        </w:rPr>
        <w:t xml:space="preserve"> media professional</w:t>
      </w:r>
      <w:r w:rsidR="0079350C" w:rsidRPr="009C2AA2">
        <w:rPr>
          <w:rFonts w:ascii="Arial" w:hAnsi="Arial" w:cs="Arial"/>
          <w:color w:val="FF0000"/>
          <w:sz w:val="22"/>
          <w:szCs w:val="22"/>
        </w:rPr>
        <w:t xml:space="preserve"> will </w:t>
      </w:r>
      <w:r w:rsidR="00E60CA6" w:rsidRPr="009C2AA2">
        <w:rPr>
          <w:rFonts w:ascii="Arial" w:hAnsi="Arial" w:cs="Arial"/>
          <w:color w:val="FF0000"/>
          <w:sz w:val="22"/>
          <w:szCs w:val="22"/>
        </w:rPr>
        <w:t xml:space="preserve">record (video and audio) and </w:t>
      </w:r>
      <w:r w:rsidR="0079350C" w:rsidRPr="009C2AA2">
        <w:rPr>
          <w:rFonts w:ascii="Arial" w:hAnsi="Arial" w:cs="Arial"/>
          <w:color w:val="FF0000"/>
          <w:sz w:val="22"/>
          <w:szCs w:val="22"/>
        </w:rPr>
        <w:t xml:space="preserve">take notes during the interview. </w:t>
      </w:r>
      <w:r w:rsidRPr="009C2AA2">
        <w:rPr>
          <w:rFonts w:ascii="Arial" w:hAnsi="Arial" w:cs="Arial"/>
          <w:color w:val="FF0000"/>
          <w:sz w:val="22"/>
          <w:szCs w:val="22"/>
        </w:rPr>
        <w:t xml:space="preserve">You will be </w:t>
      </w:r>
      <w:r w:rsidR="002B2860" w:rsidRPr="009C2AA2">
        <w:rPr>
          <w:rFonts w:ascii="Arial" w:hAnsi="Arial" w:cs="Arial"/>
          <w:color w:val="FF0000"/>
          <w:sz w:val="22"/>
          <w:szCs w:val="22"/>
        </w:rPr>
        <w:t>asked questions</w:t>
      </w:r>
      <w:r w:rsidR="0079350C" w:rsidRPr="009C2AA2">
        <w:rPr>
          <w:rFonts w:ascii="Arial" w:hAnsi="Arial" w:cs="Arial"/>
          <w:color w:val="FF0000"/>
          <w:sz w:val="22"/>
          <w:szCs w:val="22"/>
        </w:rPr>
        <w:t xml:space="preserve"> about your </w:t>
      </w:r>
      <w:r w:rsidR="00E60CA6" w:rsidRPr="009C2AA2">
        <w:rPr>
          <w:rFonts w:ascii="Arial" w:hAnsi="Arial" w:cs="Arial"/>
          <w:color w:val="FF0000"/>
          <w:sz w:val="22"/>
          <w:szCs w:val="22"/>
        </w:rPr>
        <w:t xml:space="preserve">participation in this research and your health condition. </w:t>
      </w:r>
    </w:p>
    <w:p w14:paraId="24A6DDC7" w14:textId="77777777" w:rsidR="001C3A55" w:rsidRPr="009C2AA2" w:rsidRDefault="001C3A55" w:rsidP="000021E1">
      <w:pPr>
        <w:rPr>
          <w:rFonts w:ascii="Arial" w:hAnsi="Arial" w:cs="Arial"/>
          <w:color w:val="FF0000"/>
          <w:sz w:val="22"/>
          <w:szCs w:val="22"/>
        </w:rPr>
      </w:pPr>
    </w:p>
    <w:p w14:paraId="3096D597" w14:textId="77777777" w:rsidR="001C3A55" w:rsidRPr="009C2AA2" w:rsidRDefault="001C3A55" w:rsidP="000021E1">
      <w:pPr>
        <w:rPr>
          <w:rFonts w:ascii="Arial" w:hAnsi="Arial" w:cs="Arial"/>
          <w:color w:val="FF0000"/>
          <w:sz w:val="22"/>
          <w:szCs w:val="22"/>
        </w:rPr>
      </w:pPr>
      <w:r w:rsidRPr="009C2AA2">
        <w:rPr>
          <w:rFonts w:ascii="Arial" w:hAnsi="Arial" w:cs="Arial"/>
          <w:color w:val="FF0000"/>
          <w:sz w:val="22"/>
          <w:szCs w:val="22"/>
        </w:rPr>
        <w:t xml:space="preserve">The taped interview may air on television, radio or online. Your statements will be attributed to </w:t>
      </w:r>
      <w:proofErr w:type="gramStart"/>
      <w:r w:rsidRPr="009C2AA2">
        <w:rPr>
          <w:rFonts w:ascii="Arial" w:hAnsi="Arial" w:cs="Arial"/>
          <w:color w:val="FF0000"/>
          <w:sz w:val="22"/>
          <w:szCs w:val="22"/>
        </w:rPr>
        <w:t>you</w:t>
      </w:r>
      <w:proofErr w:type="gramEnd"/>
      <w:r w:rsidRPr="009C2AA2">
        <w:rPr>
          <w:rFonts w:ascii="Arial" w:hAnsi="Arial" w:cs="Arial"/>
          <w:color w:val="FF0000"/>
          <w:sz w:val="22"/>
          <w:szCs w:val="22"/>
        </w:rPr>
        <w:t xml:space="preserve"> and you will be identified in any media stories that result from the interview</w:t>
      </w:r>
      <w:proofErr w:type="gramStart"/>
      <w:r w:rsidRPr="009C2AA2">
        <w:rPr>
          <w:rFonts w:ascii="Arial" w:hAnsi="Arial" w:cs="Arial"/>
          <w:color w:val="FF0000"/>
          <w:sz w:val="22"/>
          <w:szCs w:val="22"/>
        </w:rPr>
        <w:t xml:space="preserve">. </w:t>
      </w:r>
      <w:r w:rsidR="009C2AA2">
        <w:rPr>
          <w:rFonts w:ascii="Arial" w:hAnsi="Arial" w:cs="Arial"/>
          <w:color w:val="FF0000"/>
          <w:sz w:val="22"/>
          <w:szCs w:val="22"/>
        </w:rPr>
        <w:t>]</w:t>
      </w:r>
      <w:proofErr w:type="gramEnd"/>
    </w:p>
    <w:p w14:paraId="258CC179" w14:textId="77777777" w:rsidR="001C3A55" w:rsidRDefault="001C3A55" w:rsidP="000021E1">
      <w:pPr>
        <w:rPr>
          <w:rFonts w:ascii="Arial" w:hAnsi="Arial" w:cs="Arial"/>
          <w:sz w:val="22"/>
          <w:szCs w:val="22"/>
        </w:rPr>
      </w:pPr>
    </w:p>
    <w:p w14:paraId="23E6FA9A" w14:textId="77777777" w:rsidR="009C2AA2" w:rsidRDefault="009C2AA2" w:rsidP="000021E1">
      <w:pPr>
        <w:rPr>
          <w:rFonts w:ascii="Arial" w:hAnsi="Arial" w:cs="Arial"/>
          <w:sz w:val="22"/>
          <w:szCs w:val="22"/>
        </w:rPr>
      </w:pPr>
    </w:p>
    <w:p w14:paraId="6F28AFE6" w14:textId="77777777" w:rsidR="009C2AA2" w:rsidRPr="009C2AA2" w:rsidRDefault="009C2AA2" w:rsidP="000021E1">
      <w:pPr>
        <w:rPr>
          <w:rFonts w:ascii="Arial" w:hAnsi="Arial" w:cs="Arial"/>
          <w:color w:val="FF0000"/>
          <w:sz w:val="22"/>
          <w:szCs w:val="22"/>
        </w:rPr>
      </w:pPr>
      <w:r>
        <w:rPr>
          <w:rFonts w:ascii="Arial" w:hAnsi="Arial" w:cs="Arial"/>
          <w:sz w:val="22"/>
          <w:szCs w:val="22"/>
        </w:rPr>
        <w:t>[</w:t>
      </w:r>
      <w:r>
        <w:rPr>
          <w:rFonts w:ascii="Arial" w:hAnsi="Arial" w:cs="Arial"/>
          <w:color w:val="FF0000"/>
          <w:sz w:val="22"/>
          <w:szCs w:val="22"/>
        </w:rPr>
        <w:t>Include below template language]</w:t>
      </w:r>
    </w:p>
    <w:p w14:paraId="06F0EF1D" w14:textId="77777777" w:rsidR="009C2AA2" w:rsidRDefault="009C2AA2" w:rsidP="000021E1">
      <w:pPr>
        <w:rPr>
          <w:rFonts w:ascii="Arial" w:hAnsi="Arial" w:cs="Arial"/>
          <w:sz w:val="22"/>
          <w:szCs w:val="22"/>
        </w:rPr>
      </w:pPr>
    </w:p>
    <w:p w14:paraId="6411D605" w14:textId="77777777" w:rsidR="001C3A55" w:rsidRPr="009C2AA2" w:rsidRDefault="001C3A55" w:rsidP="000021E1">
      <w:pPr>
        <w:rPr>
          <w:rFonts w:ascii="Arial" w:hAnsi="Arial" w:cs="Arial"/>
          <w:sz w:val="22"/>
          <w:szCs w:val="22"/>
        </w:rPr>
      </w:pPr>
      <w:r w:rsidRPr="009C2AA2">
        <w:rPr>
          <w:rFonts w:ascii="Arial" w:hAnsi="Arial" w:cs="Arial"/>
          <w:sz w:val="22"/>
          <w:szCs w:val="22"/>
        </w:rPr>
        <w:t xml:space="preserve">Your participation is completely voluntary.  If you agree or do not agree to participate, it will not affect your participation in the main research study in any way.  </w:t>
      </w:r>
    </w:p>
    <w:p w14:paraId="1B4C5749" w14:textId="77777777" w:rsidR="00576A80" w:rsidRPr="009C2AA2" w:rsidRDefault="00576A80" w:rsidP="00576A80">
      <w:pPr>
        <w:rPr>
          <w:rFonts w:ascii="Arial" w:hAnsi="Arial" w:cs="Arial"/>
          <w:sz w:val="22"/>
          <w:szCs w:val="22"/>
        </w:rPr>
      </w:pPr>
    </w:p>
    <w:p w14:paraId="5ABD3A59" w14:textId="77777777" w:rsidR="000021E1" w:rsidRPr="009C2AA2" w:rsidRDefault="000021E1" w:rsidP="000021E1">
      <w:pPr>
        <w:rPr>
          <w:rFonts w:ascii="Arial" w:hAnsi="Arial" w:cs="Arial"/>
          <w:sz w:val="22"/>
          <w:szCs w:val="22"/>
        </w:rPr>
      </w:pPr>
      <w:r w:rsidRPr="009C2AA2">
        <w:rPr>
          <w:rFonts w:ascii="Arial" w:hAnsi="Arial" w:cs="Arial"/>
          <w:sz w:val="22"/>
          <w:szCs w:val="22"/>
        </w:rPr>
        <w:t xml:space="preserve">If you agree to participate, you do not have to answer any questions that you do not want to answer.  </w:t>
      </w:r>
    </w:p>
    <w:p w14:paraId="28745654" w14:textId="77777777" w:rsidR="00576A80" w:rsidRPr="009C2AA2" w:rsidRDefault="00576A80" w:rsidP="00576A80">
      <w:pPr>
        <w:rPr>
          <w:rFonts w:ascii="Arial" w:hAnsi="Arial" w:cs="Arial"/>
          <w:sz w:val="22"/>
          <w:szCs w:val="22"/>
        </w:rPr>
      </w:pPr>
    </w:p>
    <w:p w14:paraId="1220A0DF" w14:textId="77777777" w:rsidR="001C3A55" w:rsidRPr="009C2AA2" w:rsidRDefault="001C3A55" w:rsidP="000021E1">
      <w:pPr>
        <w:rPr>
          <w:rFonts w:ascii="Arial" w:eastAsia="Calibri" w:hAnsi="Arial" w:cs="Arial"/>
          <w:sz w:val="22"/>
          <w:szCs w:val="22"/>
        </w:rPr>
      </w:pPr>
    </w:p>
    <w:p w14:paraId="08C84203" w14:textId="77777777" w:rsidR="000021E1" w:rsidRPr="009C2AA2" w:rsidRDefault="000021E1" w:rsidP="000021E1">
      <w:pPr>
        <w:rPr>
          <w:rFonts w:ascii="Arial" w:eastAsia="Calibri" w:hAnsi="Arial" w:cs="Arial"/>
          <w:sz w:val="22"/>
          <w:szCs w:val="22"/>
        </w:rPr>
      </w:pPr>
      <w:r w:rsidRPr="009C2AA2">
        <w:rPr>
          <w:rFonts w:ascii="Arial" w:eastAsia="Calibri" w:hAnsi="Arial" w:cs="Arial"/>
          <w:sz w:val="22"/>
          <w:szCs w:val="22"/>
        </w:rPr>
        <w:t xml:space="preserve">The following things about agreeing to be interviewed by </w:t>
      </w:r>
      <w:r w:rsidR="001C3A55" w:rsidRPr="009C2AA2">
        <w:rPr>
          <w:rFonts w:ascii="Arial" w:hAnsi="Arial" w:cs="Arial"/>
          <w:sz w:val="22"/>
          <w:szCs w:val="22"/>
        </w:rPr>
        <w:t>a media professional</w:t>
      </w:r>
      <w:r w:rsidRPr="009C2AA2">
        <w:rPr>
          <w:rFonts w:ascii="Arial" w:hAnsi="Arial" w:cs="Arial"/>
          <w:sz w:val="22"/>
          <w:szCs w:val="22"/>
        </w:rPr>
        <w:t xml:space="preserve"> </w:t>
      </w:r>
      <w:r w:rsidRPr="009C2AA2">
        <w:rPr>
          <w:rFonts w:ascii="Arial" w:eastAsia="Calibri" w:hAnsi="Arial" w:cs="Arial"/>
          <w:sz w:val="22"/>
          <w:szCs w:val="22"/>
        </w:rPr>
        <w:t xml:space="preserve">are important for you to understand:  </w:t>
      </w:r>
    </w:p>
    <w:p w14:paraId="05992D02" w14:textId="77777777" w:rsidR="00576A80" w:rsidRPr="009C2AA2" w:rsidRDefault="00576A80" w:rsidP="00576A80">
      <w:pPr>
        <w:rPr>
          <w:rFonts w:ascii="Arial" w:hAnsi="Arial" w:cs="Arial"/>
          <w:sz w:val="22"/>
          <w:szCs w:val="22"/>
        </w:rPr>
      </w:pPr>
    </w:p>
    <w:p w14:paraId="606056E1" w14:textId="77777777" w:rsidR="00576A80" w:rsidRPr="009C2AA2" w:rsidRDefault="00576A80" w:rsidP="00576A80">
      <w:pPr>
        <w:rPr>
          <w:rFonts w:ascii="Arial" w:hAnsi="Arial" w:cs="Arial"/>
          <w:sz w:val="22"/>
          <w:szCs w:val="22"/>
        </w:rPr>
      </w:pPr>
      <w:r w:rsidRPr="009C2AA2">
        <w:rPr>
          <w:rFonts w:ascii="Arial" w:hAnsi="Arial" w:cs="Arial"/>
          <w:sz w:val="22"/>
          <w:szCs w:val="22"/>
        </w:rPr>
        <w:t>(1)  The decision to give your permission is entirely up to you.  You can refuse to give your permission.   If you refuse, it will not affect your current or future participation in the Northwestern Project.  Your decision will not affect any health care or correctional services or benefits.</w:t>
      </w:r>
    </w:p>
    <w:p w14:paraId="6AF1D592" w14:textId="77777777" w:rsidR="00576A80" w:rsidRPr="009C2AA2" w:rsidRDefault="00576A80" w:rsidP="00576A80">
      <w:pPr>
        <w:rPr>
          <w:rFonts w:ascii="Arial" w:hAnsi="Arial" w:cs="Arial"/>
          <w:sz w:val="22"/>
          <w:szCs w:val="22"/>
        </w:rPr>
      </w:pPr>
    </w:p>
    <w:p w14:paraId="5A9B2817" w14:textId="77777777" w:rsidR="00576A80" w:rsidRPr="009C2AA2" w:rsidRDefault="00576A80" w:rsidP="00576A80">
      <w:pPr>
        <w:pStyle w:val="BodyText"/>
        <w:suppressAutoHyphens/>
        <w:rPr>
          <w:rFonts w:ascii="Arial" w:hAnsi="Arial" w:cs="Arial"/>
          <w:sz w:val="22"/>
          <w:szCs w:val="22"/>
        </w:rPr>
      </w:pPr>
      <w:r w:rsidRPr="009C2AA2">
        <w:rPr>
          <w:rFonts w:ascii="Arial" w:hAnsi="Arial" w:cs="Arial"/>
          <w:sz w:val="22"/>
          <w:szCs w:val="22"/>
        </w:rPr>
        <w:t xml:space="preserve">(2) Giving permission to use your story will not cost you anything.  Also, you will not be paid for giving your permission.  </w:t>
      </w:r>
    </w:p>
    <w:p w14:paraId="0D5DE37C" w14:textId="77777777" w:rsidR="00576A80" w:rsidRPr="009C2AA2" w:rsidRDefault="00576A80" w:rsidP="00576A80">
      <w:pPr>
        <w:rPr>
          <w:rFonts w:ascii="Arial" w:hAnsi="Arial" w:cs="Arial"/>
          <w:sz w:val="22"/>
          <w:szCs w:val="22"/>
        </w:rPr>
      </w:pPr>
    </w:p>
    <w:p w14:paraId="65ECB974" w14:textId="5C447002" w:rsidR="000E3F38" w:rsidRPr="009C2AA2" w:rsidRDefault="000E3F38" w:rsidP="000E3F38">
      <w:pPr>
        <w:rPr>
          <w:rFonts w:ascii="Arial" w:hAnsi="Arial" w:cs="Arial"/>
          <w:sz w:val="22"/>
          <w:szCs w:val="22"/>
        </w:rPr>
      </w:pPr>
      <w:r w:rsidRPr="009C2AA2">
        <w:rPr>
          <w:rFonts w:ascii="Arial" w:hAnsi="Arial" w:cs="Arial"/>
          <w:sz w:val="22"/>
          <w:szCs w:val="22"/>
        </w:rPr>
        <w:t xml:space="preserve">After </w:t>
      </w:r>
      <w:r w:rsidR="001C3A55" w:rsidRPr="009C2AA2">
        <w:rPr>
          <w:rFonts w:ascii="Arial" w:hAnsi="Arial" w:cs="Arial"/>
          <w:sz w:val="22"/>
          <w:szCs w:val="22"/>
        </w:rPr>
        <w:t xml:space="preserve">a </w:t>
      </w:r>
      <w:r w:rsidRPr="009C2AA2">
        <w:rPr>
          <w:rFonts w:ascii="Arial" w:hAnsi="Arial" w:cs="Arial"/>
          <w:iCs/>
          <w:sz w:val="22"/>
          <w:szCs w:val="22"/>
        </w:rPr>
        <w:t>story</w:t>
      </w:r>
      <w:r w:rsidRPr="009C2AA2">
        <w:rPr>
          <w:rFonts w:ascii="Arial" w:hAnsi="Arial" w:cs="Arial"/>
          <w:sz w:val="22"/>
          <w:szCs w:val="22"/>
        </w:rPr>
        <w:t xml:space="preserve"> is published, people who see your interview on</w:t>
      </w:r>
      <w:r w:rsidRPr="009C2AA2">
        <w:rPr>
          <w:rFonts w:ascii="Arial" w:hAnsi="Arial" w:cs="Arial"/>
          <w:iCs/>
          <w:sz w:val="22"/>
          <w:szCs w:val="22"/>
        </w:rPr>
        <w:t xml:space="preserve"> website or related media outlets </w:t>
      </w:r>
      <w:r w:rsidRPr="009C2AA2">
        <w:rPr>
          <w:rFonts w:ascii="Arial" w:hAnsi="Arial" w:cs="Arial"/>
          <w:sz w:val="22"/>
          <w:szCs w:val="22"/>
        </w:rPr>
        <w:t xml:space="preserve">will learn what you told </w:t>
      </w:r>
      <w:r w:rsidR="001C3A55" w:rsidRPr="009C2AA2">
        <w:rPr>
          <w:rFonts w:ascii="Arial" w:hAnsi="Arial" w:cs="Arial"/>
          <w:sz w:val="22"/>
          <w:szCs w:val="22"/>
        </w:rPr>
        <w:t>the media professional</w:t>
      </w:r>
      <w:r w:rsidRPr="009C2AA2">
        <w:rPr>
          <w:rFonts w:ascii="Arial" w:hAnsi="Arial" w:cs="Arial"/>
          <w:sz w:val="22"/>
          <w:szCs w:val="22"/>
        </w:rPr>
        <w:t xml:space="preserve">.  </w:t>
      </w:r>
      <w:r w:rsidR="001C3A55" w:rsidRPr="009C2AA2">
        <w:rPr>
          <w:rFonts w:ascii="Arial" w:hAnsi="Arial" w:cs="Arial"/>
          <w:sz w:val="22"/>
          <w:szCs w:val="22"/>
        </w:rPr>
        <w:t>P</w:t>
      </w:r>
      <w:r w:rsidRPr="009C2AA2">
        <w:rPr>
          <w:rFonts w:ascii="Arial" w:hAnsi="Arial" w:cs="Arial"/>
          <w:sz w:val="22"/>
          <w:szCs w:val="22"/>
        </w:rPr>
        <w:t xml:space="preserve">eople may recognize you and know </w:t>
      </w:r>
      <w:r w:rsidR="001C3A55" w:rsidRPr="009C2AA2">
        <w:rPr>
          <w:rFonts w:ascii="Arial" w:hAnsi="Arial" w:cs="Arial"/>
          <w:sz w:val="22"/>
          <w:szCs w:val="22"/>
        </w:rPr>
        <w:t>about your health condition and participation in this research</w:t>
      </w:r>
      <w:r w:rsidRPr="009C2AA2">
        <w:rPr>
          <w:rFonts w:ascii="Arial" w:hAnsi="Arial" w:cs="Arial"/>
          <w:sz w:val="22"/>
          <w:szCs w:val="22"/>
        </w:rPr>
        <w:t xml:space="preserve">.   The story and the video could be accessed on the internet </w:t>
      </w:r>
      <w:r w:rsidR="008449BD">
        <w:rPr>
          <w:rFonts w:ascii="Arial" w:hAnsi="Arial" w:cs="Arial"/>
          <w:sz w:val="22"/>
          <w:szCs w:val="22"/>
        </w:rPr>
        <w:t>indefinitely.</w:t>
      </w:r>
    </w:p>
    <w:p w14:paraId="459373D4" w14:textId="77777777" w:rsidR="000E3F38" w:rsidRPr="009C2AA2" w:rsidRDefault="000E3F38" w:rsidP="000E3F38">
      <w:pPr>
        <w:rPr>
          <w:rFonts w:ascii="Arial" w:hAnsi="Arial" w:cs="Arial"/>
          <w:i/>
          <w:iCs/>
          <w:sz w:val="22"/>
          <w:szCs w:val="22"/>
        </w:rPr>
      </w:pPr>
    </w:p>
    <w:p w14:paraId="44CF59F1" w14:textId="77777777" w:rsidR="000E3F38" w:rsidRPr="009C2AA2" w:rsidRDefault="000E3F38" w:rsidP="000E3F38">
      <w:pPr>
        <w:rPr>
          <w:rFonts w:ascii="Arial" w:hAnsi="Arial" w:cs="Arial"/>
          <w:b/>
          <w:i/>
          <w:sz w:val="22"/>
          <w:szCs w:val="22"/>
        </w:rPr>
      </w:pPr>
      <w:r w:rsidRPr="009C2AA2">
        <w:rPr>
          <w:rFonts w:ascii="Arial" w:hAnsi="Arial" w:cs="Arial"/>
          <w:sz w:val="22"/>
          <w:szCs w:val="22"/>
        </w:rPr>
        <w:t>If you have any questions or worries about giving your permission and being interviewed, you can call us and we will address your questions or concerns.</w:t>
      </w:r>
    </w:p>
    <w:p w14:paraId="61BA48CB" w14:textId="77777777" w:rsidR="00576A80" w:rsidRPr="009C2AA2" w:rsidRDefault="00576A80" w:rsidP="00576A80">
      <w:pPr>
        <w:rPr>
          <w:rFonts w:ascii="Arial" w:hAnsi="Arial" w:cs="Arial"/>
          <w:sz w:val="22"/>
          <w:szCs w:val="22"/>
        </w:rPr>
      </w:pPr>
    </w:p>
    <w:p w14:paraId="42877035" w14:textId="77777777" w:rsidR="00576A80" w:rsidRPr="009C2AA2" w:rsidRDefault="00576A80" w:rsidP="00576A80">
      <w:pPr>
        <w:rPr>
          <w:rFonts w:ascii="Arial" w:hAnsi="Arial" w:cs="Arial"/>
          <w:b/>
          <w:sz w:val="22"/>
          <w:szCs w:val="22"/>
          <w:u w:val="single"/>
        </w:rPr>
      </w:pPr>
      <w:r w:rsidRPr="009C2AA2">
        <w:rPr>
          <w:rFonts w:ascii="Arial" w:hAnsi="Arial" w:cs="Arial"/>
          <w:b/>
          <w:sz w:val="22"/>
          <w:szCs w:val="22"/>
          <w:u w:val="single"/>
        </w:rPr>
        <w:t xml:space="preserve">Problems and Questions: </w:t>
      </w:r>
    </w:p>
    <w:p w14:paraId="60E880A3" w14:textId="77777777" w:rsidR="00576A80" w:rsidRPr="009C2AA2" w:rsidRDefault="00576A80" w:rsidP="00576A80">
      <w:pPr>
        <w:rPr>
          <w:rFonts w:ascii="Arial" w:hAnsi="Arial" w:cs="Arial"/>
          <w:sz w:val="22"/>
          <w:szCs w:val="22"/>
        </w:rPr>
      </w:pPr>
    </w:p>
    <w:p w14:paraId="529BCFD2" w14:textId="293FAA95" w:rsidR="00576A80" w:rsidRPr="009C2AA2" w:rsidRDefault="00576A80" w:rsidP="00576A80">
      <w:pPr>
        <w:rPr>
          <w:rFonts w:ascii="Arial" w:hAnsi="Arial" w:cs="Arial"/>
          <w:b/>
          <w:sz w:val="22"/>
          <w:szCs w:val="22"/>
        </w:rPr>
      </w:pPr>
      <w:r w:rsidRPr="009C2AA2">
        <w:rPr>
          <w:rFonts w:ascii="Arial" w:hAnsi="Arial" w:cs="Arial"/>
          <w:sz w:val="22"/>
          <w:szCs w:val="22"/>
        </w:rPr>
        <w:t>If you have any questions or problems, y</w:t>
      </w:r>
      <w:r w:rsidR="0071671B" w:rsidRPr="009C2AA2">
        <w:rPr>
          <w:rFonts w:ascii="Arial" w:hAnsi="Arial" w:cs="Arial"/>
          <w:sz w:val="22"/>
          <w:szCs w:val="22"/>
        </w:rPr>
        <w:t xml:space="preserve">ou can call the principal </w:t>
      </w:r>
      <w:r w:rsidR="009C2AA2" w:rsidRPr="009C2AA2">
        <w:rPr>
          <w:rFonts w:ascii="Arial" w:hAnsi="Arial" w:cs="Arial"/>
          <w:sz w:val="22"/>
          <w:szCs w:val="22"/>
        </w:rPr>
        <w:t>investigator</w:t>
      </w:r>
      <w:r w:rsidRPr="009C2AA2">
        <w:rPr>
          <w:rFonts w:ascii="Arial" w:hAnsi="Arial" w:cs="Arial"/>
          <w:sz w:val="22"/>
          <w:szCs w:val="22"/>
        </w:rPr>
        <w:t>,</w:t>
      </w:r>
      <w:r w:rsidR="0071671B" w:rsidRPr="009C2AA2">
        <w:rPr>
          <w:rFonts w:ascii="Arial" w:hAnsi="Arial" w:cs="Arial"/>
          <w:sz w:val="22"/>
          <w:szCs w:val="22"/>
        </w:rPr>
        <w:t xml:space="preserve"> </w:t>
      </w:r>
      <w:r w:rsidR="0071671B" w:rsidRPr="009C2AA2">
        <w:rPr>
          <w:rFonts w:ascii="Arial" w:hAnsi="Arial" w:cs="Arial"/>
          <w:b/>
          <w:color w:val="FF0000"/>
          <w:sz w:val="22"/>
          <w:szCs w:val="22"/>
        </w:rPr>
        <w:t>[state PI’s name]</w:t>
      </w:r>
      <w:r w:rsidRPr="009C2AA2">
        <w:rPr>
          <w:rFonts w:ascii="Arial" w:hAnsi="Arial" w:cs="Arial"/>
          <w:b/>
          <w:sz w:val="22"/>
          <w:szCs w:val="22"/>
        </w:rPr>
        <w:t xml:space="preserve">.  </w:t>
      </w:r>
      <w:r w:rsidR="009C2AA2">
        <w:rPr>
          <w:rFonts w:ascii="Arial" w:hAnsi="Arial" w:cs="Arial"/>
          <w:sz w:val="22"/>
          <w:szCs w:val="22"/>
        </w:rPr>
        <w:t>Their</w:t>
      </w:r>
      <w:r w:rsidRPr="009C2AA2">
        <w:rPr>
          <w:rFonts w:ascii="Arial" w:hAnsi="Arial" w:cs="Arial"/>
          <w:b/>
          <w:sz w:val="22"/>
          <w:szCs w:val="22"/>
        </w:rPr>
        <w:t xml:space="preserve"> </w:t>
      </w:r>
      <w:r w:rsidRPr="009C2AA2">
        <w:rPr>
          <w:rFonts w:ascii="Arial" w:hAnsi="Arial" w:cs="Arial"/>
          <w:sz w:val="22"/>
          <w:szCs w:val="22"/>
        </w:rPr>
        <w:t>phone number is</w:t>
      </w:r>
      <w:r w:rsidR="0071671B" w:rsidRPr="009C2AA2">
        <w:rPr>
          <w:rFonts w:ascii="Arial" w:hAnsi="Arial" w:cs="Arial"/>
          <w:b/>
          <w:sz w:val="22"/>
          <w:szCs w:val="22"/>
        </w:rPr>
        <w:t xml:space="preserve"> </w:t>
      </w:r>
      <w:r w:rsidR="0071671B" w:rsidRPr="009C2AA2">
        <w:rPr>
          <w:rFonts w:ascii="Arial" w:hAnsi="Arial" w:cs="Arial"/>
          <w:b/>
          <w:color w:val="FF0000"/>
          <w:sz w:val="22"/>
          <w:szCs w:val="22"/>
        </w:rPr>
        <w:t>[add phone number]</w:t>
      </w:r>
      <w:r w:rsidR="001C3A55" w:rsidRPr="009C2AA2">
        <w:rPr>
          <w:rFonts w:ascii="Arial" w:hAnsi="Arial" w:cs="Arial"/>
          <w:sz w:val="22"/>
          <w:szCs w:val="22"/>
        </w:rPr>
        <w:t xml:space="preserve">. </w:t>
      </w:r>
      <w:r w:rsidRPr="009C2AA2">
        <w:rPr>
          <w:rFonts w:ascii="Arial" w:hAnsi="Arial" w:cs="Arial"/>
          <w:sz w:val="22"/>
          <w:szCs w:val="22"/>
        </w:rPr>
        <w:t xml:space="preserve">If you have questions about your rights as a research subject, you can also </w:t>
      </w:r>
      <w:ins w:id="0" w:author="Laura Loeb" w:date="2025-07-01T15:43:00Z" w16du:dateUtc="2025-07-01T20:43:00Z">
        <w:r w:rsidR="005B5DBF">
          <w:rPr>
            <w:rFonts w:ascii="Arial" w:hAnsi="Arial" w:cs="Arial"/>
            <w:sz w:val="22"/>
            <w:szCs w:val="22"/>
          </w:rPr>
          <w:t xml:space="preserve">contact </w:t>
        </w:r>
        <w:r w:rsidR="005B5DBF" w:rsidRPr="005B5DBF">
          <w:rPr>
            <w:rFonts w:ascii="Arial" w:hAnsi="Arial" w:cs="Arial"/>
            <w:sz w:val="22"/>
            <w:szCs w:val="22"/>
          </w:rPr>
          <w:t>the IRB by phone at (312) 503-1376 or by email at irbcompliance@northwestern.edu</w:t>
        </w:r>
      </w:ins>
      <w:del w:id="1" w:author="Laura Loeb" w:date="2025-07-01T15:43:00Z" w16du:dateUtc="2025-07-01T20:43:00Z">
        <w:r w:rsidRPr="009C2AA2" w:rsidDel="005B5DBF">
          <w:rPr>
            <w:rFonts w:ascii="Arial" w:hAnsi="Arial" w:cs="Arial"/>
            <w:sz w:val="22"/>
            <w:szCs w:val="22"/>
          </w:rPr>
          <w:delText xml:space="preserve">call the </w:delText>
        </w:r>
        <w:r w:rsidR="0071671B" w:rsidRPr="009C2AA2" w:rsidDel="005B5DBF">
          <w:rPr>
            <w:rFonts w:ascii="Arial" w:hAnsi="Arial" w:cs="Arial"/>
            <w:sz w:val="22"/>
            <w:szCs w:val="22"/>
          </w:rPr>
          <w:delText xml:space="preserve">IRB Office </w:delText>
        </w:r>
        <w:r w:rsidRPr="009C2AA2" w:rsidDel="005B5DBF">
          <w:rPr>
            <w:rFonts w:ascii="Arial" w:hAnsi="Arial" w:cs="Arial"/>
            <w:sz w:val="22"/>
            <w:szCs w:val="22"/>
          </w:rPr>
          <w:delText>of Northwestern University at 312-503-9338</w:delText>
        </w:r>
      </w:del>
      <w:del w:id="2" w:author="Laura Loeb" w:date="2025-07-01T15:44:00Z" w16du:dateUtc="2025-07-01T20:44:00Z">
        <w:r w:rsidRPr="009C2AA2" w:rsidDel="005B5DBF">
          <w:rPr>
            <w:rFonts w:ascii="Arial" w:hAnsi="Arial" w:cs="Arial"/>
            <w:b/>
            <w:sz w:val="22"/>
            <w:szCs w:val="22"/>
          </w:rPr>
          <w:delText>.</w:delText>
        </w:r>
      </w:del>
    </w:p>
    <w:p w14:paraId="3E8086A1" w14:textId="77777777" w:rsidR="00D808E9" w:rsidRPr="009C2AA2" w:rsidRDefault="00D808E9" w:rsidP="00D808E9">
      <w:pPr>
        <w:rPr>
          <w:rFonts w:ascii="Arial" w:hAnsi="Arial" w:cs="Arial"/>
          <w:sz w:val="22"/>
          <w:szCs w:val="22"/>
        </w:rPr>
      </w:pPr>
    </w:p>
    <w:p w14:paraId="63B99212" w14:textId="77777777" w:rsidR="00D808E9" w:rsidRPr="009C2AA2" w:rsidRDefault="009F7DA1" w:rsidP="00D808E9">
      <w:pPr>
        <w:rPr>
          <w:rFonts w:ascii="Arial" w:hAnsi="Arial" w:cs="Arial"/>
          <w:sz w:val="22"/>
          <w:szCs w:val="22"/>
          <w:u w:val="single"/>
        </w:rPr>
      </w:pPr>
      <w:r>
        <w:rPr>
          <w:rFonts w:ascii="Arial" w:hAnsi="Arial" w:cs="Arial"/>
          <w:b/>
          <w:sz w:val="22"/>
          <w:szCs w:val="22"/>
          <w:u w:val="single"/>
        </w:rPr>
        <w:t xml:space="preserve">Permission </w:t>
      </w:r>
      <w:r w:rsidR="00D808E9" w:rsidRPr="009C2AA2">
        <w:rPr>
          <w:rFonts w:ascii="Arial" w:hAnsi="Arial" w:cs="Arial"/>
          <w:b/>
          <w:sz w:val="22"/>
          <w:szCs w:val="22"/>
          <w:u w:val="single"/>
        </w:rPr>
        <w:t xml:space="preserve">Summary:  </w:t>
      </w:r>
    </w:p>
    <w:p w14:paraId="6125B698" w14:textId="77777777" w:rsidR="00D808E9" w:rsidRPr="009C2AA2" w:rsidRDefault="00D808E9" w:rsidP="00D808E9">
      <w:pPr>
        <w:rPr>
          <w:rFonts w:ascii="Arial" w:hAnsi="Arial" w:cs="Arial"/>
          <w:sz w:val="22"/>
          <w:szCs w:val="22"/>
          <w:u w:val="single"/>
        </w:rPr>
      </w:pPr>
    </w:p>
    <w:p w14:paraId="7EDAE14C" w14:textId="77777777" w:rsidR="00D808E9" w:rsidRPr="009C2AA2" w:rsidRDefault="00D808E9" w:rsidP="00D808E9">
      <w:pPr>
        <w:rPr>
          <w:rFonts w:ascii="Arial" w:hAnsi="Arial" w:cs="Arial"/>
          <w:sz w:val="22"/>
          <w:szCs w:val="22"/>
        </w:rPr>
      </w:pPr>
      <w:r w:rsidRPr="009C2AA2">
        <w:rPr>
          <w:rFonts w:ascii="Arial" w:hAnsi="Arial" w:cs="Arial"/>
          <w:sz w:val="22"/>
          <w:szCs w:val="22"/>
        </w:rPr>
        <w:t>Please initial one choice below:</w:t>
      </w:r>
    </w:p>
    <w:p w14:paraId="2E021905" w14:textId="77777777" w:rsidR="00D808E9" w:rsidRPr="009C2AA2" w:rsidRDefault="00D808E9" w:rsidP="00D808E9">
      <w:pPr>
        <w:rPr>
          <w:rFonts w:ascii="Arial" w:hAnsi="Arial" w:cs="Arial"/>
          <w:sz w:val="22"/>
          <w:szCs w:val="22"/>
        </w:rPr>
      </w:pPr>
    </w:p>
    <w:p w14:paraId="2186AAC3" w14:textId="77777777" w:rsidR="00D808E9" w:rsidRPr="009C2AA2" w:rsidRDefault="00D808E9" w:rsidP="00D808E9">
      <w:pPr>
        <w:ind w:left="1440" w:hanging="1440"/>
        <w:jc w:val="both"/>
        <w:rPr>
          <w:rFonts w:ascii="Arial" w:hAnsi="Arial" w:cs="Arial"/>
          <w:sz w:val="22"/>
          <w:szCs w:val="22"/>
        </w:rPr>
      </w:pPr>
      <w:r w:rsidRPr="009C2AA2">
        <w:rPr>
          <w:rFonts w:ascii="Arial" w:hAnsi="Arial" w:cs="Arial"/>
          <w:sz w:val="22"/>
          <w:szCs w:val="22"/>
        </w:rPr>
        <w:t xml:space="preserve">_____ </w:t>
      </w:r>
      <w:r w:rsidRPr="009C2AA2">
        <w:rPr>
          <w:rFonts w:ascii="Arial" w:hAnsi="Arial" w:cs="Arial"/>
          <w:sz w:val="22"/>
          <w:szCs w:val="22"/>
        </w:rPr>
        <w:tab/>
        <w:t>I agree to allow the media professional to use my real name and identify me in their story.</w:t>
      </w:r>
    </w:p>
    <w:p w14:paraId="4651BB6E" w14:textId="77777777" w:rsidR="00D808E9" w:rsidRPr="009C2AA2" w:rsidRDefault="00D808E9" w:rsidP="00D808E9">
      <w:pPr>
        <w:ind w:left="1440" w:hanging="1440"/>
        <w:jc w:val="both"/>
        <w:rPr>
          <w:rFonts w:ascii="Arial" w:hAnsi="Arial" w:cs="Arial"/>
          <w:sz w:val="22"/>
          <w:szCs w:val="22"/>
        </w:rPr>
      </w:pPr>
      <w:r w:rsidRPr="009C2AA2">
        <w:rPr>
          <w:rFonts w:ascii="Arial" w:hAnsi="Arial" w:cs="Arial"/>
          <w:sz w:val="22"/>
          <w:szCs w:val="22"/>
        </w:rPr>
        <w:t xml:space="preserve">_____ </w:t>
      </w:r>
      <w:r w:rsidRPr="009C2AA2">
        <w:rPr>
          <w:rFonts w:ascii="Arial" w:hAnsi="Arial" w:cs="Arial"/>
          <w:sz w:val="22"/>
          <w:szCs w:val="22"/>
        </w:rPr>
        <w:tab/>
        <w:t>I do not agree to allow the media professional to use my real name and identify me in their story.</w:t>
      </w:r>
    </w:p>
    <w:p w14:paraId="48903477" w14:textId="77777777" w:rsidR="00D808E9" w:rsidRPr="009C2AA2" w:rsidRDefault="00D808E9" w:rsidP="00D808E9">
      <w:pPr>
        <w:jc w:val="both"/>
        <w:rPr>
          <w:rFonts w:ascii="Arial" w:hAnsi="Arial" w:cs="Arial"/>
          <w:sz w:val="22"/>
          <w:szCs w:val="22"/>
        </w:rPr>
      </w:pPr>
    </w:p>
    <w:p w14:paraId="5F399A56" w14:textId="77777777" w:rsidR="00D808E9" w:rsidRPr="009C2AA2" w:rsidRDefault="00D808E9" w:rsidP="00D808E9">
      <w:pPr>
        <w:jc w:val="both"/>
        <w:rPr>
          <w:rFonts w:ascii="Arial" w:hAnsi="Arial" w:cs="Arial"/>
          <w:sz w:val="22"/>
          <w:szCs w:val="22"/>
        </w:rPr>
      </w:pPr>
    </w:p>
    <w:p w14:paraId="3FE2BEAB" w14:textId="77777777" w:rsidR="00D808E9" w:rsidRPr="009C2AA2" w:rsidRDefault="00D808E9" w:rsidP="00D808E9">
      <w:pPr>
        <w:jc w:val="both"/>
        <w:rPr>
          <w:rFonts w:ascii="Arial" w:hAnsi="Arial" w:cs="Arial"/>
          <w:sz w:val="22"/>
          <w:szCs w:val="22"/>
        </w:rPr>
      </w:pPr>
      <w:r w:rsidRPr="009C2AA2">
        <w:rPr>
          <w:rFonts w:ascii="Arial" w:hAnsi="Arial" w:cs="Arial"/>
          <w:sz w:val="22"/>
          <w:szCs w:val="22"/>
        </w:rPr>
        <w:t>_______________________________________</w:t>
      </w:r>
      <w:r w:rsidRPr="009C2AA2">
        <w:rPr>
          <w:rFonts w:ascii="Arial" w:hAnsi="Arial" w:cs="Arial"/>
          <w:sz w:val="22"/>
          <w:szCs w:val="22"/>
        </w:rPr>
        <w:tab/>
      </w:r>
      <w:r w:rsidRPr="009C2AA2">
        <w:rPr>
          <w:rFonts w:ascii="Arial" w:hAnsi="Arial" w:cs="Arial"/>
          <w:sz w:val="22"/>
          <w:szCs w:val="22"/>
        </w:rPr>
        <w:tab/>
      </w:r>
      <w:r w:rsidRPr="009C2AA2">
        <w:rPr>
          <w:rFonts w:ascii="Arial" w:hAnsi="Arial" w:cs="Arial"/>
          <w:sz w:val="22"/>
          <w:szCs w:val="22"/>
        </w:rPr>
        <w:tab/>
        <w:t>__________________</w:t>
      </w:r>
    </w:p>
    <w:p w14:paraId="78B96F66" w14:textId="77777777" w:rsidR="00D808E9" w:rsidRPr="009C2AA2" w:rsidRDefault="00D808E9" w:rsidP="00D808E9">
      <w:pPr>
        <w:rPr>
          <w:rFonts w:ascii="Arial" w:hAnsi="Arial" w:cs="Arial"/>
          <w:sz w:val="22"/>
          <w:szCs w:val="22"/>
        </w:rPr>
      </w:pPr>
      <w:r w:rsidRPr="009C2AA2">
        <w:rPr>
          <w:rFonts w:ascii="Arial" w:hAnsi="Arial" w:cs="Arial"/>
          <w:sz w:val="22"/>
          <w:szCs w:val="22"/>
        </w:rPr>
        <w:t>Signature of Participant</w:t>
      </w:r>
      <w:r w:rsidRPr="009C2AA2">
        <w:rPr>
          <w:rFonts w:ascii="Arial" w:hAnsi="Arial" w:cs="Arial"/>
          <w:sz w:val="22"/>
          <w:szCs w:val="22"/>
        </w:rPr>
        <w:tab/>
      </w:r>
      <w:r w:rsidRPr="009C2AA2">
        <w:rPr>
          <w:rFonts w:ascii="Arial" w:hAnsi="Arial" w:cs="Arial"/>
          <w:sz w:val="22"/>
          <w:szCs w:val="22"/>
        </w:rPr>
        <w:tab/>
      </w:r>
      <w:r w:rsidRPr="009C2AA2">
        <w:rPr>
          <w:rFonts w:ascii="Arial" w:hAnsi="Arial" w:cs="Arial"/>
          <w:sz w:val="22"/>
          <w:szCs w:val="22"/>
        </w:rPr>
        <w:tab/>
      </w:r>
      <w:r w:rsidRPr="009C2AA2">
        <w:rPr>
          <w:rFonts w:ascii="Arial" w:hAnsi="Arial" w:cs="Arial"/>
          <w:sz w:val="22"/>
          <w:szCs w:val="22"/>
        </w:rPr>
        <w:tab/>
      </w:r>
      <w:r w:rsidRPr="009C2AA2">
        <w:rPr>
          <w:rFonts w:ascii="Arial" w:hAnsi="Arial" w:cs="Arial"/>
          <w:sz w:val="22"/>
          <w:szCs w:val="22"/>
        </w:rPr>
        <w:tab/>
      </w:r>
      <w:r w:rsidRPr="009C2AA2">
        <w:rPr>
          <w:rFonts w:ascii="Arial" w:hAnsi="Arial" w:cs="Arial"/>
          <w:sz w:val="22"/>
          <w:szCs w:val="22"/>
        </w:rPr>
        <w:tab/>
        <w:t>Date</w:t>
      </w:r>
    </w:p>
    <w:p w14:paraId="7CF38E9E" w14:textId="77777777" w:rsidR="00D808E9" w:rsidRPr="009C2AA2" w:rsidRDefault="00D808E9" w:rsidP="00D808E9">
      <w:pPr>
        <w:rPr>
          <w:rFonts w:ascii="Arial" w:hAnsi="Arial" w:cs="Arial"/>
          <w:sz w:val="22"/>
          <w:szCs w:val="22"/>
        </w:rPr>
      </w:pPr>
    </w:p>
    <w:p w14:paraId="26B33943" w14:textId="77777777" w:rsidR="00D808E9" w:rsidRPr="009C2AA2" w:rsidRDefault="00D808E9" w:rsidP="00D808E9">
      <w:pPr>
        <w:rPr>
          <w:rFonts w:ascii="Arial" w:hAnsi="Arial" w:cs="Arial"/>
          <w:sz w:val="22"/>
          <w:szCs w:val="22"/>
        </w:rPr>
      </w:pPr>
      <w:r w:rsidRPr="009C2AA2">
        <w:rPr>
          <w:rFonts w:ascii="Arial" w:hAnsi="Arial" w:cs="Arial"/>
          <w:sz w:val="22"/>
          <w:szCs w:val="22"/>
        </w:rPr>
        <w:t>_______________________________________</w:t>
      </w:r>
    </w:p>
    <w:p w14:paraId="44A88E8A" w14:textId="77777777" w:rsidR="00BE67C6" w:rsidRPr="009C2AA2" w:rsidRDefault="00D808E9" w:rsidP="00576A80">
      <w:pPr>
        <w:rPr>
          <w:rFonts w:ascii="Arial" w:hAnsi="Arial" w:cs="Arial"/>
          <w:sz w:val="22"/>
          <w:szCs w:val="22"/>
        </w:rPr>
      </w:pPr>
      <w:r w:rsidRPr="009C2AA2">
        <w:rPr>
          <w:rFonts w:ascii="Arial" w:hAnsi="Arial" w:cs="Arial"/>
          <w:sz w:val="22"/>
          <w:szCs w:val="22"/>
        </w:rPr>
        <w:t>Printed Name of Participant</w:t>
      </w:r>
    </w:p>
    <w:p w14:paraId="11711DC0" w14:textId="77777777" w:rsidR="00BE67C6" w:rsidRPr="009C2AA2" w:rsidRDefault="00BE67C6" w:rsidP="00576A80">
      <w:pPr>
        <w:rPr>
          <w:rFonts w:ascii="Arial" w:hAnsi="Arial" w:cs="Arial"/>
          <w:sz w:val="22"/>
          <w:szCs w:val="22"/>
        </w:rPr>
      </w:pPr>
    </w:p>
    <w:p w14:paraId="3B8F0B84" w14:textId="77777777" w:rsidR="00576A80" w:rsidRPr="009C2AA2" w:rsidRDefault="00576A80" w:rsidP="00576A80">
      <w:pPr>
        <w:rPr>
          <w:rFonts w:ascii="Arial" w:hAnsi="Arial" w:cs="Arial"/>
          <w:sz w:val="22"/>
          <w:szCs w:val="22"/>
        </w:rPr>
      </w:pPr>
      <w:r w:rsidRPr="009C2AA2">
        <w:rPr>
          <w:rFonts w:ascii="Arial" w:hAnsi="Arial" w:cs="Arial"/>
          <w:b/>
          <w:sz w:val="22"/>
          <w:szCs w:val="22"/>
        </w:rPr>
        <w:t>RESEARCH STAFF CERTIFICATION</w:t>
      </w:r>
    </w:p>
    <w:p w14:paraId="79B9ACB4" w14:textId="77777777" w:rsidR="00576A80" w:rsidRPr="009C2AA2" w:rsidRDefault="00576A80" w:rsidP="00576A80">
      <w:pPr>
        <w:rPr>
          <w:rFonts w:ascii="Arial" w:hAnsi="Arial" w:cs="Arial"/>
          <w:sz w:val="22"/>
          <w:szCs w:val="22"/>
        </w:rPr>
      </w:pPr>
    </w:p>
    <w:p w14:paraId="632368DA" w14:textId="77777777" w:rsidR="00576A80" w:rsidRPr="009C2AA2" w:rsidRDefault="00576A80" w:rsidP="00576A80">
      <w:pPr>
        <w:rPr>
          <w:rFonts w:ascii="Arial" w:hAnsi="Arial" w:cs="Arial"/>
          <w:sz w:val="22"/>
          <w:szCs w:val="22"/>
        </w:rPr>
      </w:pPr>
      <w:r w:rsidRPr="009C2AA2">
        <w:rPr>
          <w:rFonts w:ascii="Arial" w:hAnsi="Arial" w:cs="Arial"/>
          <w:sz w:val="22"/>
          <w:szCs w:val="22"/>
        </w:rPr>
        <w:t>I certify that I have explained to the above individual the nature and purpose, the potential benefits and possible risks associated with giving permission to use the personal story as described in this form, and have answered any questions that have been raised, and have witnessed the above participant's signature.</w:t>
      </w:r>
    </w:p>
    <w:p w14:paraId="607A6FF3" w14:textId="77777777" w:rsidR="00576A80" w:rsidRPr="009C2AA2" w:rsidRDefault="00576A80" w:rsidP="00576A80">
      <w:pPr>
        <w:rPr>
          <w:rFonts w:ascii="Arial" w:hAnsi="Arial" w:cs="Arial"/>
          <w:sz w:val="22"/>
          <w:szCs w:val="22"/>
        </w:rPr>
      </w:pPr>
    </w:p>
    <w:p w14:paraId="5425A7AD" w14:textId="77777777" w:rsidR="00576A80" w:rsidRPr="009C2AA2" w:rsidRDefault="00576A80" w:rsidP="00576A80">
      <w:pPr>
        <w:rPr>
          <w:rFonts w:ascii="Arial" w:hAnsi="Arial" w:cs="Arial"/>
          <w:sz w:val="22"/>
          <w:szCs w:val="22"/>
        </w:rPr>
      </w:pPr>
      <w:r w:rsidRPr="009C2AA2">
        <w:rPr>
          <w:rFonts w:ascii="Arial" w:hAnsi="Arial" w:cs="Arial"/>
          <w:sz w:val="22"/>
          <w:szCs w:val="22"/>
        </w:rPr>
        <w:t>______________________________________</w:t>
      </w:r>
      <w:r w:rsidRPr="009C2AA2">
        <w:rPr>
          <w:rFonts w:ascii="Arial" w:hAnsi="Arial" w:cs="Arial"/>
          <w:sz w:val="22"/>
          <w:szCs w:val="22"/>
        </w:rPr>
        <w:tab/>
      </w:r>
      <w:r w:rsidRPr="009C2AA2">
        <w:rPr>
          <w:rFonts w:ascii="Arial" w:hAnsi="Arial" w:cs="Arial"/>
          <w:sz w:val="22"/>
          <w:szCs w:val="22"/>
        </w:rPr>
        <w:tab/>
      </w:r>
      <w:r w:rsidRPr="009C2AA2">
        <w:rPr>
          <w:rFonts w:ascii="Arial" w:hAnsi="Arial" w:cs="Arial"/>
          <w:sz w:val="22"/>
          <w:szCs w:val="22"/>
        </w:rPr>
        <w:tab/>
        <w:t>______________________</w:t>
      </w:r>
    </w:p>
    <w:p w14:paraId="439E6EFD" w14:textId="77777777" w:rsidR="00576A80" w:rsidRPr="009C2AA2" w:rsidRDefault="00576A80" w:rsidP="00576A80">
      <w:pPr>
        <w:rPr>
          <w:rFonts w:ascii="Arial" w:hAnsi="Arial" w:cs="Arial"/>
          <w:sz w:val="22"/>
          <w:szCs w:val="22"/>
        </w:rPr>
      </w:pPr>
      <w:r w:rsidRPr="009C2AA2">
        <w:rPr>
          <w:rFonts w:ascii="Arial" w:hAnsi="Arial" w:cs="Arial"/>
          <w:sz w:val="22"/>
          <w:szCs w:val="22"/>
        </w:rPr>
        <w:t>Signature of Project Staff obtaining interview permission</w:t>
      </w:r>
      <w:r w:rsidRPr="009C2AA2">
        <w:rPr>
          <w:rFonts w:ascii="Arial" w:hAnsi="Arial" w:cs="Arial"/>
          <w:sz w:val="22"/>
          <w:szCs w:val="22"/>
        </w:rPr>
        <w:tab/>
      </w:r>
      <w:r w:rsidRPr="009C2AA2">
        <w:rPr>
          <w:rFonts w:ascii="Arial" w:hAnsi="Arial" w:cs="Arial"/>
          <w:sz w:val="22"/>
          <w:szCs w:val="22"/>
        </w:rPr>
        <w:tab/>
        <w:t>Date</w:t>
      </w:r>
    </w:p>
    <w:p w14:paraId="3014C344" w14:textId="77777777" w:rsidR="00576A80" w:rsidRPr="009C2AA2" w:rsidRDefault="00576A80" w:rsidP="00576A80">
      <w:pPr>
        <w:rPr>
          <w:rFonts w:ascii="Arial" w:hAnsi="Arial" w:cs="Arial"/>
          <w:sz w:val="22"/>
          <w:szCs w:val="22"/>
        </w:rPr>
      </w:pPr>
    </w:p>
    <w:p w14:paraId="2793DC00" w14:textId="77777777" w:rsidR="00576A80" w:rsidRPr="009C2AA2" w:rsidRDefault="00576A80" w:rsidP="00576A80">
      <w:pPr>
        <w:rPr>
          <w:rFonts w:ascii="Arial" w:hAnsi="Arial" w:cs="Arial"/>
          <w:sz w:val="22"/>
          <w:szCs w:val="22"/>
        </w:rPr>
      </w:pPr>
      <w:r w:rsidRPr="009C2AA2">
        <w:rPr>
          <w:rFonts w:ascii="Arial" w:hAnsi="Arial" w:cs="Arial"/>
          <w:sz w:val="22"/>
          <w:szCs w:val="22"/>
        </w:rPr>
        <w:t>_______________________________________</w:t>
      </w:r>
      <w:r w:rsidRPr="009C2AA2">
        <w:rPr>
          <w:rFonts w:ascii="Arial" w:hAnsi="Arial" w:cs="Arial"/>
          <w:sz w:val="22"/>
          <w:szCs w:val="22"/>
        </w:rPr>
        <w:tab/>
      </w:r>
      <w:r w:rsidRPr="009C2AA2">
        <w:rPr>
          <w:rFonts w:ascii="Arial" w:hAnsi="Arial" w:cs="Arial"/>
          <w:sz w:val="22"/>
          <w:szCs w:val="22"/>
        </w:rPr>
        <w:tab/>
      </w:r>
      <w:r w:rsidRPr="009C2AA2">
        <w:rPr>
          <w:rFonts w:ascii="Arial" w:hAnsi="Arial" w:cs="Arial"/>
          <w:sz w:val="22"/>
          <w:szCs w:val="22"/>
        </w:rPr>
        <w:tab/>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r w:rsidRPr="009C2AA2">
        <w:rPr>
          <w:rFonts w:ascii="Arial" w:hAnsi="Arial" w:cs="Arial"/>
          <w:sz w:val="22"/>
          <w:szCs w:val="22"/>
        </w:rPr>
        <w:softHyphen/>
      </w:r>
    </w:p>
    <w:p w14:paraId="6E6BACBC" w14:textId="77777777" w:rsidR="00576A80" w:rsidRPr="009D77E8" w:rsidRDefault="00576A80" w:rsidP="00576A80">
      <w:pPr>
        <w:rPr>
          <w:szCs w:val="24"/>
        </w:rPr>
      </w:pPr>
      <w:r w:rsidRPr="009C2AA2">
        <w:rPr>
          <w:rFonts w:ascii="Arial" w:hAnsi="Arial" w:cs="Arial"/>
          <w:sz w:val="22"/>
          <w:szCs w:val="22"/>
        </w:rPr>
        <w:t>Printed Name of Project Staff obtaining interview permission</w:t>
      </w:r>
      <w:r w:rsidRPr="009C2AA2">
        <w:rPr>
          <w:rFonts w:ascii="Arial" w:hAnsi="Arial" w:cs="Arial"/>
          <w:sz w:val="22"/>
          <w:szCs w:val="22"/>
        </w:rPr>
        <w:tab/>
      </w:r>
      <w:r w:rsidRPr="009D77E8">
        <w:rPr>
          <w:szCs w:val="24"/>
        </w:rPr>
        <w:tab/>
      </w:r>
    </w:p>
    <w:p w14:paraId="33CEA61A" w14:textId="77777777" w:rsidR="00407F87" w:rsidRDefault="00407F87"/>
    <w:sectPr w:rsidR="00407F87" w:rsidSect="00F2425F">
      <w:headerReference w:type="default" r:id="rId7"/>
      <w:footerReference w:type="default" r:id="rId8"/>
      <w:pgSz w:w="12240" w:h="15840" w:code="1"/>
      <w:pgMar w:top="864" w:right="1296" w:bottom="864" w:left="1296" w:header="864" w:footer="720" w:gutter="0"/>
      <w:paperSrc w:first="15" w:other="15"/>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FA2272" w14:textId="77777777" w:rsidR="004A6094" w:rsidRDefault="004A6094" w:rsidP="00576A80">
      <w:r>
        <w:separator/>
      </w:r>
    </w:p>
  </w:endnote>
  <w:endnote w:type="continuationSeparator" w:id="0">
    <w:p w14:paraId="656F810F" w14:textId="77777777" w:rsidR="004A6094" w:rsidRDefault="004A6094" w:rsidP="00576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3D95B" w14:textId="27D4EF4F" w:rsidR="001C3A55" w:rsidRPr="00D31938" w:rsidRDefault="00F2425F" w:rsidP="00F2425F">
    <w:pPr>
      <w:pStyle w:val="Footer"/>
      <w:jc w:val="right"/>
      <w:rPr>
        <w:rFonts w:ascii="Arial" w:hAnsi="Arial" w:cs="Arial"/>
        <w:sz w:val="20"/>
        <w:szCs w:val="16"/>
      </w:rPr>
    </w:pPr>
    <w:r w:rsidRPr="00D31938">
      <w:rPr>
        <w:rFonts w:ascii="Arial" w:hAnsi="Arial" w:cs="Arial"/>
        <w:sz w:val="20"/>
        <w:szCs w:val="16"/>
      </w:rPr>
      <w:t>HRP-</w:t>
    </w:r>
    <w:r w:rsidR="00D31938" w:rsidRPr="00D31938">
      <w:rPr>
        <w:rFonts w:ascii="Arial" w:hAnsi="Arial" w:cs="Arial"/>
        <w:sz w:val="20"/>
        <w:szCs w:val="16"/>
      </w:rPr>
      <w:t>516</w:t>
    </w:r>
    <w:r w:rsidRPr="00D31938">
      <w:rPr>
        <w:rFonts w:ascii="Arial" w:hAnsi="Arial" w:cs="Arial"/>
        <w:sz w:val="20"/>
        <w:szCs w:val="16"/>
      </w:rPr>
      <w:t xml:space="preserve"> / v</w:t>
    </w:r>
    <w:r w:rsidR="008449BD">
      <w:rPr>
        <w:rFonts w:ascii="Arial" w:hAnsi="Arial" w:cs="Arial"/>
        <w:sz w:val="20"/>
        <w:szCs w:val="16"/>
      </w:rPr>
      <w:t>12012024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C33CC2" w14:textId="77777777" w:rsidR="004A6094" w:rsidRDefault="004A6094" w:rsidP="00576A80">
      <w:r>
        <w:separator/>
      </w:r>
    </w:p>
  </w:footnote>
  <w:footnote w:type="continuationSeparator" w:id="0">
    <w:p w14:paraId="05475B2F" w14:textId="77777777" w:rsidR="004A6094" w:rsidRDefault="004A6094" w:rsidP="00576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8939E" w14:textId="33355289" w:rsidR="001C3A55" w:rsidRPr="00F2425F" w:rsidRDefault="009F7DA1" w:rsidP="00F2425F">
    <w:pPr>
      <w:pStyle w:val="Heading1"/>
      <w:spacing w:line="360" w:lineRule="auto"/>
      <w:jc w:val="left"/>
      <w:rPr>
        <w:sz w:val="22"/>
        <w:szCs w:val="18"/>
      </w:rPr>
    </w:pPr>
    <w:r w:rsidRPr="00286D5B">
      <w:rPr>
        <w:rStyle w:val="PageNumber"/>
        <w:rFonts w:ascii="Arial" w:hAnsi="Arial" w:cs="Arial"/>
        <w:b/>
        <w:i w:val="0"/>
        <w:szCs w:val="24"/>
      </w:rPr>
      <w:t>Media Relations Permission Form</w:t>
    </w:r>
    <w:r w:rsidR="00F2425F">
      <w:rPr>
        <w:rStyle w:val="PageNumber"/>
        <w:rFonts w:ascii="Arial" w:hAnsi="Arial" w:cs="Arial"/>
        <w:b/>
        <w:i w:val="0"/>
        <w:szCs w:val="24"/>
      </w:rPr>
      <w:tab/>
    </w:r>
    <w:r w:rsidR="00F2425F">
      <w:rPr>
        <w:rStyle w:val="PageNumber"/>
        <w:rFonts w:ascii="Arial" w:hAnsi="Arial" w:cs="Arial"/>
        <w:b/>
        <w:i w:val="0"/>
        <w:szCs w:val="24"/>
      </w:rPr>
      <w:tab/>
    </w:r>
    <w:r w:rsidR="00F2425F">
      <w:rPr>
        <w:rStyle w:val="PageNumber"/>
        <w:rFonts w:ascii="Arial" w:hAnsi="Arial" w:cs="Arial"/>
        <w:b/>
        <w:i w:val="0"/>
        <w:szCs w:val="24"/>
      </w:rPr>
      <w:tab/>
    </w:r>
    <w:r w:rsidR="00F2425F">
      <w:rPr>
        <w:rStyle w:val="PageNumber"/>
        <w:rFonts w:ascii="Arial" w:hAnsi="Arial" w:cs="Arial"/>
        <w:b/>
        <w:i w:val="0"/>
        <w:szCs w:val="24"/>
      </w:rPr>
      <w:tab/>
    </w:r>
    <w:r w:rsidR="00F2425F">
      <w:rPr>
        <w:rStyle w:val="PageNumber"/>
        <w:rFonts w:ascii="Arial" w:hAnsi="Arial" w:cs="Arial"/>
        <w:b/>
        <w:i w:val="0"/>
        <w:szCs w:val="24"/>
      </w:rPr>
      <w:tab/>
    </w:r>
    <w:r w:rsidR="00F2425F">
      <w:rPr>
        <w:rStyle w:val="PageNumber"/>
        <w:rFonts w:ascii="Arial" w:hAnsi="Arial" w:cs="Arial"/>
        <w:b/>
        <w:i w:val="0"/>
        <w:szCs w:val="24"/>
      </w:rPr>
      <w:tab/>
    </w:r>
    <w:r w:rsidR="00F2425F" w:rsidRPr="00F2425F">
      <w:rPr>
        <w:rStyle w:val="PageNumber"/>
        <w:rFonts w:ascii="Arial" w:hAnsi="Arial" w:cs="Arial"/>
        <w:bCs/>
        <w:i w:val="0"/>
        <w:sz w:val="22"/>
        <w:szCs w:val="22"/>
      </w:rPr>
      <w:t xml:space="preserve">Page </w:t>
    </w:r>
    <w:r w:rsidR="00F2425F" w:rsidRPr="00F2425F">
      <w:rPr>
        <w:rStyle w:val="PageNumber"/>
        <w:rFonts w:ascii="Arial" w:hAnsi="Arial" w:cs="Arial"/>
        <w:bCs/>
        <w:i w:val="0"/>
        <w:sz w:val="22"/>
        <w:szCs w:val="22"/>
      </w:rPr>
      <w:fldChar w:fldCharType="begin"/>
    </w:r>
    <w:r w:rsidR="00F2425F" w:rsidRPr="00F2425F">
      <w:rPr>
        <w:rStyle w:val="PageNumber"/>
        <w:rFonts w:ascii="Arial" w:hAnsi="Arial" w:cs="Arial"/>
        <w:bCs/>
        <w:i w:val="0"/>
        <w:sz w:val="22"/>
        <w:szCs w:val="22"/>
      </w:rPr>
      <w:instrText xml:space="preserve"> PAGE  \* Arabic  \* MERGEFORMAT </w:instrText>
    </w:r>
    <w:r w:rsidR="00F2425F" w:rsidRPr="00F2425F">
      <w:rPr>
        <w:rStyle w:val="PageNumber"/>
        <w:rFonts w:ascii="Arial" w:hAnsi="Arial" w:cs="Arial"/>
        <w:bCs/>
        <w:i w:val="0"/>
        <w:sz w:val="22"/>
        <w:szCs w:val="22"/>
      </w:rPr>
      <w:fldChar w:fldCharType="separate"/>
    </w:r>
    <w:r w:rsidR="00F2425F" w:rsidRPr="00F2425F">
      <w:rPr>
        <w:rStyle w:val="PageNumber"/>
        <w:rFonts w:ascii="Arial" w:hAnsi="Arial" w:cs="Arial"/>
        <w:bCs/>
        <w:i w:val="0"/>
        <w:noProof/>
        <w:sz w:val="22"/>
        <w:szCs w:val="22"/>
      </w:rPr>
      <w:t>1</w:t>
    </w:r>
    <w:r w:rsidR="00F2425F" w:rsidRPr="00F2425F">
      <w:rPr>
        <w:rStyle w:val="PageNumber"/>
        <w:rFonts w:ascii="Arial" w:hAnsi="Arial" w:cs="Arial"/>
        <w:bCs/>
        <w:i w:val="0"/>
        <w:sz w:val="22"/>
        <w:szCs w:val="22"/>
      </w:rPr>
      <w:fldChar w:fldCharType="end"/>
    </w:r>
    <w:r w:rsidR="00F2425F" w:rsidRPr="00F2425F">
      <w:rPr>
        <w:rStyle w:val="PageNumber"/>
        <w:rFonts w:ascii="Arial" w:hAnsi="Arial" w:cs="Arial"/>
        <w:bCs/>
        <w:i w:val="0"/>
        <w:sz w:val="22"/>
        <w:szCs w:val="22"/>
      </w:rPr>
      <w:t xml:space="preserve"> of </w:t>
    </w:r>
    <w:r w:rsidR="00F2425F" w:rsidRPr="00F2425F">
      <w:rPr>
        <w:rStyle w:val="PageNumber"/>
        <w:rFonts w:ascii="Arial" w:hAnsi="Arial" w:cs="Arial"/>
        <w:bCs/>
        <w:i w:val="0"/>
        <w:sz w:val="22"/>
        <w:szCs w:val="22"/>
      </w:rPr>
      <w:fldChar w:fldCharType="begin"/>
    </w:r>
    <w:r w:rsidR="00F2425F" w:rsidRPr="00F2425F">
      <w:rPr>
        <w:rStyle w:val="PageNumber"/>
        <w:rFonts w:ascii="Arial" w:hAnsi="Arial" w:cs="Arial"/>
        <w:bCs/>
        <w:i w:val="0"/>
        <w:sz w:val="22"/>
        <w:szCs w:val="22"/>
      </w:rPr>
      <w:instrText xml:space="preserve"> NUMPAGES  \* Arabic  \* MERGEFORMAT </w:instrText>
    </w:r>
    <w:r w:rsidR="00F2425F" w:rsidRPr="00F2425F">
      <w:rPr>
        <w:rStyle w:val="PageNumber"/>
        <w:rFonts w:ascii="Arial" w:hAnsi="Arial" w:cs="Arial"/>
        <w:bCs/>
        <w:i w:val="0"/>
        <w:sz w:val="22"/>
        <w:szCs w:val="22"/>
      </w:rPr>
      <w:fldChar w:fldCharType="separate"/>
    </w:r>
    <w:r w:rsidR="00F2425F" w:rsidRPr="00F2425F">
      <w:rPr>
        <w:rStyle w:val="PageNumber"/>
        <w:rFonts w:ascii="Arial" w:hAnsi="Arial" w:cs="Arial"/>
        <w:bCs/>
        <w:i w:val="0"/>
        <w:noProof/>
        <w:sz w:val="22"/>
        <w:szCs w:val="22"/>
      </w:rPr>
      <w:t>2</w:t>
    </w:r>
    <w:r w:rsidR="00F2425F" w:rsidRPr="00F2425F">
      <w:rPr>
        <w:rStyle w:val="PageNumber"/>
        <w:rFonts w:ascii="Arial" w:hAnsi="Arial" w:cs="Arial"/>
        <w:bCs/>
        <w:i w:val="0"/>
        <w:sz w:val="22"/>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2C6BAA"/>
    <w:multiLevelType w:val="multilevel"/>
    <w:tmpl w:val="67188D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9190046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aura Loeb">
    <w15:presenceInfo w15:providerId="AD" w15:userId="S::ceq1959@ads.northwestern.edu::b36156d3-456b-417d-9174-26b0043da30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LU0NTM1MDS2NLA0sLBQ0lEKTi0uzszPAykwrAUAA3qgmiwAAAA="/>
  </w:docVars>
  <w:rsids>
    <w:rsidRoot w:val="00576A80"/>
    <w:rsid w:val="000021E1"/>
    <w:rsid w:val="00016089"/>
    <w:rsid w:val="00051440"/>
    <w:rsid w:val="00077982"/>
    <w:rsid w:val="00093973"/>
    <w:rsid w:val="000C5215"/>
    <w:rsid w:val="000E3F38"/>
    <w:rsid w:val="001C3A55"/>
    <w:rsid w:val="00286D5B"/>
    <w:rsid w:val="002B2860"/>
    <w:rsid w:val="002C5131"/>
    <w:rsid w:val="002E32F9"/>
    <w:rsid w:val="00325FBF"/>
    <w:rsid w:val="003B10B8"/>
    <w:rsid w:val="003B4B09"/>
    <w:rsid w:val="00407F87"/>
    <w:rsid w:val="004A6094"/>
    <w:rsid w:val="004D1A87"/>
    <w:rsid w:val="0051061D"/>
    <w:rsid w:val="00576A80"/>
    <w:rsid w:val="005B5DBF"/>
    <w:rsid w:val="00611162"/>
    <w:rsid w:val="00642C1F"/>
    <w:rsid w:val="006731F3"/>
    <w:rsid w:val="0071671B"/>
    <w:rsid w:val="00726E55"/>
    <w:rsid w:val="00787329"/>
    <w:rsid w:val="0079350C"/>
    <w:rsid w:val="007B2110"/>
    <w:rsid w:val="007F10F0"/>
    <w:rsid w:val="00834E7D"/>
    <w:rsid w:val="008449BD"/>
    <w:rsid w:val="00947352"/>
    <w:rsid w:val="0095621B"/>
    <w:rsid w:val="009C2AA2"/>
    <w:rsid w:val="009F4263"/>
    <w:rsid w:val="009F7DA1"/>
    <w:rsid w:val="00A30048"/>
    <w:rsid w:val="00AB2E67"/>
    <w:rsid w:val="00AD719A"/>
    <w:rsid w:val="00AE063D"/>
    <w:rsid w:val="00B02E62"/>
    <w:rsid w:val="00B50F7C"/>
    <w:rsid w:val="00B67E85"/>
    <w:rsid w:val="00B77EBE"/>
    <w:rsid w:val="00B955A8"/>
    <w:rsid w:val="00BC7F87"/>
    <w:rsid w:val="00BE67C6"/>
    <w:rsid w:val="00C46EDF"/>
    <w:rsid w:val="00C7267E"/>
    <w:rsid w:val="00C92A3C"/>
    <w:rsid w:val="00CB3BBE"/>
    <w:rsid w:val="00CC22A8"/>
    <w:rsid w:val="00D31938"/>
    <w:rsid w:val="00D66F5C"/>
    <w:rsid w:val="00D71570"/>
    <w:rsid w:val="00D808E9"/>
    <w:rsid w:val="00E60CA6"/>
    <w:rsid w:val="00E94DCE"/>
    <w:rsid w:val="00EF24D6"/>
    <w:rsid w:val="00F2425F"/>
    <w:rsid w:val="00F93702"/>
    <w:rsid w:val="00FE1229"/>
    <w:rsid w:val="00FF7F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ED03810"/>
  <w15:docId w15:val="{D570D7E1-501A-4422-8422-0837560C2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A80"/>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576A80"/>
    <w:pPr>
      <w:keepNext/>
      <w:jc w:val="center"/>
      <w:outlineLvl w:val="0"/>
    </w:pPr>
    <w:rPr>
      <w:i/>
    </w:rPr>
  </w:style>
  <w:style w:type="paragraph" w:styleId="Heading2">
    <w:name w:val="heading 2"/>
    <w:basedOn w:val="Normal"/>
    <w:next w:val="Normal"/>
    <w:link w:val="Heading2Char"/>
    <w:uiPriority w:val="9"/>
    <w:semiHidden/>
    <w:unhideWhenUsed/>
    <w:qFormat/>
    <w:rsid w:val="0071671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576A80"/>
    <w:pPr>
      <w:keepNext/>
      <w:jc w:val="center"/>
      <w:outlineLvl w:val="2"/>
    </w:pPr>
    <w:rPr>
      <w:b/>
    </w:rPr>
  </w:style>
  <w:style w:type="paragraph" w:styleId="Heading7">
    <w:name w:val="heading 7"/>
    <w:basedOn w:val="Normal"/>
    <w:next w:val="Normal"/>
    <w:link w:val="Heading7Char"/>
    <w:qFormat/>
    <w:rsid w:val="00576A80"/>
    <w:pPr>
      <w:keepNext/>
      <w:outlineLvl w:val="6"/>
    </w:pPr>
    <w:rPr>
      <w:i/>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76A80"/>
    <w:rPr>
      <w:rFonts w:ascii="Times New Roman" w:eastAsia="Times New Roman" w:hAnsi="Times New Roman" w:cs="Times New Roman"/>
      <w:i/>
      <w:sz w:val="24"/>
      <w:szCs w:val="20"/>
    </w:rPr>
  </w:style>
  <w:style w:type="character" w:customStyle="1" w:styleId="Heading3Char">
    <w:name w:val="Heading 3 Char"/>
    <w:basedOn w:val="DefaultParagraphFont"/>
    <w:link w:val="Heading3"/>
    <w:rsid w:val="00576A80"/>
    <w:rPr>
      <w:rFonts w:ascii="Times New Roman" w:eastAsia="Times New Roman" w:hAnsi="Times New Roman" w:cs="Times New Roman"/>
      <w:b/>
      <w:sz w:val="24"/>
      <w:szCs w:val="20"/>
    </w:rPr>
  </w:style>
  <w:style w:type="character" w:customStyle="1" w:styleId="Heading7Char">
    <w:name w:val="Heading 7 Char"/>
    <w:basedOn w:val="DefaultParagraphFont"/>
    <w:link w:val="Heading7"/>
    <w:rsid w:val="00576A80"/>
    <w:rPr>
      <w:rFonts w:ascii="Times New Roman" w:eastAsia="Times New Roman" w:hAnsi="Times New Roman" w:cs="Times New Roman"/>
      <w:i/>
      <w:color w:val="000000"/>
      <w:sz w:val="28"/>
      <w:szCs w:val="20"/>
    </w:rPr>
  </w:style>
  <w:style w:type="paragraph" w:styleId="Footer">
    <w:name w:val="footer"/>
    <w:basedOn w:val="Normal"/>
    <w:link w:val="FooterChar"/>
    <w:uiPriority w:val="99"/>
    <w:rsid w:val="00576A80"/>
    <w:pPr>
      <w:tabs>
        <w:tab w:val="center" w:pos="4320"/>
        <w:tab w:val="right" w:pos="8640"/>
      </w:tabs>
    </w:pPr>
  </w:style>
  <w:style w:type="character" w:customStyle="1" w:styleId="FooterChar">
    <w:name w:val="Footer Char"/>
    <w:basedOn w:val="DefaultParagraphFont"/>
    <w:link w:val="Footer"/>
    <w:uiPriority w:val="99"/>
    <w:rsid w:val="00576A80"/>
    <w:rPr>
      <w:rFonts w:ascii="Times New Roman" w:eastAsia="Times New Roman" w:hAnsi="Times New Roman" w:cs="Times New Roman"/>
      <w:sz w:val="24"/>
      <w:szCs w:val="20"/>
    </w:rPr>
  </w:style>
  <w:style w:type="paragraph" w:styleId="BodyText">
    <w:name w:val="Body Text"/>
    <w:basedOn w:val="Normal"/>
    <w:link w:val="BodyTextChar"/>
    <w:rsid w:val="00576A80"/>
    <w:rPr>
      <w:sz w:val="28"/>
    </w:rPr>
  </w:style>
  <w:style w:type="character" w:customStyle="1" w:styleId="BodyTextChar">
    <w:name w:val="Body Text Char"/>
    <w:basedOn w:val="DefaultParagraphFont"/>
    <w:link w:val="BodyText"/>
    <w:rsid w:val="00576A80"/>
    <w:rPr>
      <w:rFonts w:ascii="Times New Roman" w:eastAsia="Times New Roman" w:hAnsi="Times New Roman" w:cs="Times New Roman"/>
      <w:sz w:val="28"/>
      <w:szCs w:val="20"/>
    </w:rPr>
  </w:style>
  <w:style w:type="character" w:styleId="PageNumber">
    <w:name w:val="page number"/>
    <w:basedOn w:val="DefaultParagraphFont"/>
    <w:rsid w:val="00576A80"/>
  </w:style>
  <w:style w:type="paragraph" w:styleId="Header">
    <w:name w:val="header"/>
    <w:basedOn w:val="Normal"/>
    <w:link w:val="HeaderChar"/>
    <w:uiPriority w:val="99"/>
    <w:rsid w:val="00576A80"/>
    <w:pPr>
      <w:tabs>
        <w:tab w:val="center" w:pos="4320"/>
        <w:tab w:val="right" w:pos="8640"/>
      </w:tabs>
    </w:pPr>
  </w:style>
  <w:style w:type="character" w:customStyle="1" w:styleId="HeaderChar">
    <w:name w:val="Header Char"/>
    <w:basedOn w:val="DefaultParagraphFont"/>
    <w:link w:val="Header"/>
    <w:uiPriority w:val="99"/>
    <w:rsid w:val="00576A80"/>
    <w:rPr>
      <w:rFonts w:ascii="Times New Roman" w:eastAsia="Times New Roman" w:hAnsi="Times New Roman" w:cs="Times New Roman"/>
      <w:sz w:val="24"/>
      <w:szCs w:val="20"/>
    </w:rPr>
  </w:style>
  <w:style w:type="paragraph" w:styleId="ListParagraph">
    <w:name w:val="List Paragraph"/>
    <w:basedOn w:val="Normal"/>
    <w:qFormat/>
    <w:rsid w:val="00576A80"/>
    <w:pPr>
      <w:spacing w:after="200" w:line="276" w:lineRule="auto"/>
      <w:ind w:left="720"/>
      <w:contextualSpacing/>
    </w:pPr>
    <w:rPr>
      <w:rFonts w:ascii="Calibri" w:eastAsia="Calibri" w:hAnsi="Calibri"/>
      <w:sz w:val="22"/>
      <w:szCs w:val="22"/>
    </w:rPr>
  </w:style>
  <w:style w:type="character" w:customStyle="1" w:styleId="componentstylespecialclear">
    <w:name w:val="componentstyle_specialclear"/>
    <w:basedOn w:val="DefaultParagraphFont"/>
    <w:rsid w:val="00576A80"/>
  </w:style>
  <w:style w:type="character" w:styleId="Strong">
    <w:name w:val="Strong"/>
    <w:basedOn w:val="DefaultParagraphFont"/>
    <w:uiPriority w:val="22"/>
    <w:qFormat/>
    <w:rsid w:val="002B2860"/>
    <w:rPr>
      <w:b/>
      <w:bCs/>
    </w:rPr>
  </w:style>
  <w:style w:type="character" w:styleId="Hyperlink">
    <w:name w:val="Hyperlink"/>
    <w:basedOn w:val="DefaultParagraphFont"/>
    <w:uiPriority w:val="99"/>
    <w:unhideWhenUsed/>
    <w:rsid w:val="002B2860"/>
    <w:rPr>
      <w:color w:val="0000FF" w:themeColor="hyperlink"/>
      <w:u w:val="single"/>
    </w:rPr>
  </w:style>
  <w:style w:type="character" w:customStyle="1" w:styleId="Heading2Char">
    <w:name w:val="Heading 2 Char"/>
    <w:basedOn w:val="DefaultParagraphFont"/>
    <w:link w:val="Heading2"/>
    <w:uiPriority w:val="9"/>
    <w:semiHidden/>
    <w:rsid w:val="0071671B"/>
    <w:rPr>
      <w:rFonts w:asciiTheme="majorHAnsi" w:eastAsiaTheme="majorEastAsia" w:hAnsiTheme="majorHAnsi" w:cstheme="majorBidi"/>
      <w:color w:val="365F91" w:themeColor="accent1" w:themeShade="BF"/>
      <w:sz w:val="26"/>
      <w:szCs w:val="26"/>
    </w:rPr>
  </w:style>
  <w:style w:type="character" w:customStyle="1" w:styleId="Instructions">
    <w:name w:val="Instructions"/>
    <w:rsid w:val="0071671B"/>
    <w:rPr>
      <w:rFonts w:ascii="Arial" w:hAnsi="Arial"/>
      <w:b/>
      <w:i/>
      <w:color w:val="FF0000"/>
      <w:sz w:val="20"/>
    </w:rPr>
  </w:style>
  <w:style w:type="paragraph" w:styleId="Revision">
    <w:name w:val="Revision"/>
    <w:hidden/>
    <w:uiPriority w:val="99"/>
    <w:semiHidden/>
    <w:rsid w:val="005B5DBF"/>
    <w:pPr>
      <w:spacing w:after="0" w:line="240" w:lineRule="auto"/>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24063">
      <w:bodyDiv w:val="1"/>
      <w:marLeft w:val="0"/>
      <w:marRight w:val="0"/>
      <w:marTop w:val="0"/>
      <w:marBottom w:val="0"/>
      <w:divBdr>
        <w:top w:val="none" w:sz="0" w:space="0" w:color="auto"/>
        <w:left w:val="none" w:sz="0" w:space="0" w:color="auto"/>
        <w:bottom w:val="none" w:sz="0" w:space="0" w:color="auto"/>
        <w:right w:val="none" w:sz="0" w:space="0" w:color="auto"/>
      </w:divBdr>
    </w:div>
    <w:div w:id="699429749">
      <w:bodyDiv w:val="1"/>
      <w:marLeft w:val="0"/>
      <w:marRight w:val="0"/>
      <w:marTop w:val="0"/>
      <w:marBottom w:val="0"/>
      <w:divBdr>
        <w:top w:val="none" w:sz="0" w:space="0" w:color="auto"/>
        <w:left w:val="none" w:sz="0" w:space="0" w:color="auto"/>
        <w:bottom w:val="none" w:sz="0" w:space="0" w:color="auto"/>
        <w:right w:val="none" w:sz="0" w:space="0" w:color="auto"/>
      </w:divBdr>
    </w:div>
    <w:div w:id="828401243">
      <w:bodyDiv w:val="1"/>
      <w:marLeft w:val="0"/>
      <w:marRight w:val="0"/>
      <w:marTop w:val="0"/>
      <w:marBottom w:val="0"/>
      <w:divBdr>
        <w:top w:val="none" w:sz="0" w:space="0" w:color="auto"/>
        <w:left w:val="none" w:sz="0" w:space="0" w:color="auto"/>
        <w:bottom w:val="none" w:sz="0" w:space="0" w:color="auto"/>
        <w:right w:val="none" w:sz="0" w:space="0" w:color="auto"/>
      </w:divBdr>
      <w:divsChild>
        <w:div w:id="1314338794">
          <w:marLeft w:val="0"/>
          <w:marRight w:val="0"/>
          <w:marTop w:val="0"/>
          <w:marBottom w:val="0"/>
          <w:divBdr>
            <w:top w:val="none" w:sz="0" w:space="0" w:color="auto"/>
            <w:left w:val="none" w:sz="0" w:space="0" w:color="auto"/>
            <w:bottom w:val="none" w:sz="0" w:space="0" w:color="auto"/>
            <w:right w:val="none" w:sz="0" w:space="0" w:color="auto"/>
          </w:divBdr>
          <w:divsChild>
            <w:div w:id="975792544">
              <w:marLeft w:val="0"/>
              <w:marRight w:val="0"/>
              <w:marTop w:val="0"/>
              <w:marBottom w:val="0"/>
              <w:divBdr>
                <w:top w:val="none" w:sz="0" w:space="0" w:color="auto"/>
                <w:left w:val="none" w:sz="0" w:space="0" w:color="auto"/>
                <w:bottom w:val="none" w:sz="0" w:space="0" w:color="auto"/>
                <w:right w:val="none" w:sz="0" w:space="0" w:color="auto"/>
              </w:divBdr>
              <w:divsChild>
                <w:div w:id="828984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202173">
      <w:bodyDiv w:val="1"/>
      <w:marLeft w:val="0"/>
      <w:marRight w:val="0"/>
      <w:marTop w:val="0"/>
      <w:marBottom w:val="0"/>
      <w:divBdr>
        <w:top w:val="none" w:sz="0" w:space="0" w:color="auto"/>
        <w:left w:val="none" w:sz="0" w:space="0" w:color="auto"/>
        <w:bottom w:val="none" w:sz="0" w:space="0" w:color="auto"/>
        <w:right w:val="none" w:sz="0" w:space="0" w:color="auto"/>
      </w:divBdr>
    </w:div>
    <w:div w:id="1231427487">
      <w:bodyDiv w:val="1"/>
      <w:marLeft w:val="0"/>
      <w:marRight w:val="0"/>
      <w:marTop w:val="0"/>
      <w:marBottom w:val="0"/>
      <w:divBdr>
        <w:top w:val="none" w:sz="0" w:space="0" w:color="auto"/>
        <w:left w:val="none" w:sz="0" w:space="0" w:color="auto"/>
        <w:bottom w:val="none" w:sz="0" w:space="0" w:color="auto"/>
        <w:right w:val="none" w:sz="0" w:space="0" w:color="auto"/>
      </w:divBdr>
    </w:div>
    <w:div w:id="1676885405">
      <w:bodyDiv w:val="1"/>
      <w:marLeft w:val="0"/>
      <w:marRight w:val="0"/>
      <w:marTop w:val="0"/>
      <w:marBottom w:val="0"/>
      <w:divBdr>
        <w:top w:val="none" w:sz="0" w:space="0" w:color="auto"/>
        <w:left w:val="none" w:sz="0" w:space="0" w:color="auto"/>
        <w:bottom w:val="none" w:sz="0" w:space="0" w:color="auto"/>
        <w:right w:val="none" w:sz="0" w:space="0" w:color="auto"/>
      </w:divBdr>
      <w:divsChild>
        <w:div w:id="1507672615">
          <w:marLeft w:val="0"/>
          <w:marRight w:val="0"/>
          <w:marTop w:val="0"/>
          <w:marBottom w:val="0"/>
          <w:divBdr>
            <w:top w:val="none" w:sz="0" w:space="0" w:color="auto"/>
            <w:left w:val="none" w:sz="0" w:space="0" w:color="auto"/>
            <w:bottom w:val="none" w:sz="0" w:space="0" w:color="auto"/>
            <w:right w:val="none" w:sz="0" w:space="0" w:color="auto"/>
          </w:divBdr>
          <w:divsChild>
            <w:div w:id="261837599">
              <w:marLeft w:val="0"/>
              <w:marRight w:val="0"/>
              <w:marTop w:val="0"/>
              <w:marBottom w:val="0"/>
              <w:divBdr>
                <w:top w:val="none" w:sz="0" w:space="0" w:color="auto"/>
                <w:left w:val="none" w:sz="0" w:space="0" w:color="auto"/>
                <w:bottom w:val="none" w:sz="0" w:space="0" w:color="auto"/>
                <w:right w:val="none" w:sz="0" w:space="0" w:color="auto"/>
              </w:divBdr>
              <w:divsChild>
                <w:div w:id="123084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6757179">
      <w:bodyDiv w:val="1"/>
      <w:marLeft w:val="0"/>
      <w:marRight w:val="0"/>
      <w:marTop w:val="0"/>
      <w:marBottom w:val="0"/>
      <w:divBdr>
        <w:top w:val="none" w:sz="0" w:space="0" w:color="auto"/>
        <w:left w:val="none" w:sz="0" w:space="0" w:color="auto"/>
        <w:bottom w:val="none" w:sz="0" w:space="0" w:color="auto"/>
        <w:right w:val="none" w:sz="0" w:space="0" w:color="auto"/>
      </w:divBdr>
      <w:divsChild>
        <w:div w:id="303316325">
          <w:marLeft w:val="0"/>
          <w:marRight w:val="0"/>
          <w:marTop w:val="0"/>
          <w:marBottom w:val="0"/>
          <w:divBdr>
            <w:top w:val="none" w:sz="0" w:space="0" w:color="auto"/>
            <w:left w:val="none" w:sz="0" w:space="0" w:color="auto"/>
            <w:bottom w:val="none" w:sz="0" w:space="0" w:color="auto"/>
            <w:right w:val="none" w:sz="0" w:space="0" w:color="auto"/>
          </w:divBdr>
          <w:divsChild>
            <w:div w:id="1654136027">
              <w:marLeft w:val="0"/>
              <w:marRight w:val="0"/>
              <w:marTop w:val="0"/>
              <w:marBottom w:val="0"/>
              <w:divBdr>
                <w:top w:val="none" w:sz="0" w:space="0" w:color="auto"/>
                <w:left w:val="none" w:sz="0" w:space="0" w:color="auto"/>
                <w:bottom w:val="none" w:sz="0" w:space="0" w:color="auto"/>
                <w:right w:val="none" w:sz="0" w:space="0" w:color="auto"/>
              </w:divBdr>
              <w:divsChild>
                <w:div w:id="477651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222743">
      <w:bodyDiv w:val="1"/>
      <w:marLeft w:val="0"/>
      <w:marRight w:val="0"/>
      <w:marTop w:val="0"/>
      <w:marBottom w:val="0"/>
      <w:divBdr>
        <w:top w:val="none" w:sz="0" w:space="0" w:color="auto"/>
        <w:left w:val="none" w:sz="0" w:space="0" w:color="auto"/>
        <w:bottom w:val="none" w:sz="0" w:space="0" w:color="auto"/>
        <w:right w:val="none" w:sz="0" w:space="0" w:color="auto"/>
      </w:divBdr>
      <w:divsChild>
        <w:div w:id="1334993279">
          <w:marLeft w:val="0"/>
          <w:marRight w:val="0"/>
          <w:marTop w:val="0"/>
          <w:marBottom w:val="0"/>
          <w:divBdr>
            <w:top w:val="none" w:sz="0" w:space="0" w:color="auto"/>
            <w:left w:val="none" w:sz="0" w:space="0" w:color="auto"/>
            <w:bottom w:val="none" w:sz="0" w:space="0" w:color="auto"/>
            <w:right w:val="none" w:sz="0" w:space="0" w:color="auto"/>
          </w:divBdr>
          <w:divsChild>
            <w:div w:id="1817332897">
              <w:marLeft w:val="0"/>
              <w:marRight w:val="0"/>
              <w:marTop w:val="0"/>
              <w:marBottom w:val="0"/>
              <w:divBdr>
                <w:top w:val="none" w:sz="0" w:space="0" w:color="auto"/>
                <w:left w:val="none" w:sz="0" w:space="0" w:color="auto"/>
                <w:bottom w:val="none" w:sz="0" w:space="0" w:color="auto"/>
                <w:right w:val="none" w:sz="0" w:space="0" w:color="auto"/>
              </w:divBdr>
              <w:divsChild>
                <w:div w:id="13799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4511838-E1E2-412A-8A65-A9A4211C0B12}"/>
</file>

<file path=customXml/itemProps2.xml><?xml version="1.0" encoding="utf-8"?>
<ds:datastoreItem xmlns:ds="http://schemas.openxmlformats.org/officeDocument/2006/customXml" ds:itemID="{1ECA59F9-B0FA-4614-9436-E898E5ED1107}"/>
</file>

<file path=customXml/itemProps3.xml><?xml version="1.0" encoding="utf-8"?>
<ds:datastoreItem xmlns:ds="http://schemas.openxmlformats.org/officeDocument/2006/customXml" ds:itemID="{75124DAF-7220-4D25-B2C1-8064E4BC5849}"/>
</file>

<file path=docProps/app.xml><?xml version="1.0" encoding="utf-8"?>
<Properties xmlns="http://schemas.openxmlformats.org/officeDocument/2006/extended-properties" xmlns:vt="http://schemas.openxmlformats.org/officeDocument/2006/docPropsVTypes">
  <Template>Normal.dotm</Template>
  <TotalTime>1</TotalTime>
  <Pages>2</Pages>
  <Words>644</Words>
  <Characters>3673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NMFF</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Dzemila Spahovic</dc:creator>
  <cp:lastModifiedBy>Laura Loeb</cp:lastModifiedBy>
  <cp:revision>2</cp:revision>
  <dcterms:created xsi:type="dcterms:W3CDTF">2025-07-01T20:44:00Z</dcterms:created>
  <dcterms:modified xsi:type="dcterms:W3CDTF">2025-07-01T20:44:00Z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