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505FB" w14:textId="77777777" w:rsidR="000B0D7E" w:rsidRDefault="00545EC7" w:rsidP="00C4235C">
      <w:r>
        <w:t>Sponsoring Department/Program Letterhead</w:t>
      </w:r>
    </w:p>
    <w:p w14:paraId="08136998" w14:textId="77777777" w:rsidR="00545EC7" w:rsidRDefault="00545EC7" w:rsidP="00C4235C"/>
    <w:p w14:paraId="6BC6A5FC" w14:textId="77777777" w:rsidR="000B0D7E" w:rsidRDefault="007B4075" w:rsidP="00C4235C">
      <w:r>
        <w:t>Date</w:t>
      </w:r>
    </w:p>
    <w:p w14:paraId="3EDAB679" w14:textId="77777777" w:rsidR="007B4075" w:rsidRDefault="007B4075" w:rsidP="00C4235C"/>
    <w:p w14:paraId="67971898" w14:textId="77777777" w:rsidR="007B4075" w:rsidRDefault="00B7029A" w:rsidP="00C4235C">
      <w:r>
        <w:t>United States Customs and Border Patrol Officer</w:t>
      </w:r>
    </w:p>
    <w:p w14:paraId="2A977ADA" w14:textId="77777777" w:rsidR="00B7029A" w:rsidRDefault="00B7029A" w:rsidP="00C4235C">
      <w:r>
        <w:t>Department of Homeland Security</w:t>
      </w:r>
    </w:p>
    <w:p w14:paraId="1050CBCC" w14:textId="77777777" w:rsidR="00B7029A" w:rsidRDefault="00B7029A" w:rsidP="00C4235C"/>
    <w:p w14:paraId="06A71958" w14:textId="77777777" w:rsidR="003B70A2" w:rsidRDefault="003B70A2" w:rsidP="00C4235C"/>
    <w:p w14:paraId="5383FC57" w14:textId="77777777" w:rsidR="003B70A2" w:rsidRDefault="003B70A2" w:rsidP="00C4235C"/>
    <w:p w14:paraId="0974785D" w14:textId="77777777" w:rsidR="000B0D7E" w:rsidRDefault="00B7029A" w:rsidP="00C4235C">
      <w:r>
        <w:t>Dear Officer</w:t>
      </w:r>
      <w:r w:rsidR="000B0D7E">
        <w:t>:</w:t>
      </w:r>
    </w:p>
    <w:p w14:paraId="543A4AB2" w14:textId="77777777" w:rsidR="000B0D7E" w:rsidRDefault="000B0D7E" w:rsidP="00C4235C"/>
    <w:p w14:paraId="5B50705F" w14:textId="77777777" w:rsidR="008F1379" w:rsidRDefault="00A033E8" w:rsidP="00C4235C">
      <w:proofErr w:type="spellStart"/>
      <w:r>
        <w:t>Mr</w:t>
      </w:r>
      <w:proofErr w:type="spellEnd"/>
      <w:r>
        <w:t>/</w:t>
      </w:r>
      <w:proofErr w:type="spellStart"/>
      <w:r>
        <w:t>Ms</w:t>
      </w:r>
      <w:proofErr w:type="spellEnd"/>
      <w:r w:rsidR="0071605A">
        <w:t xml:space="preserve"> </w:t>
      </w:r>
      <w:r>
        <w:t>(insert name)</w:t>
      </w:r>
      <w:r w:rsidR="005908A1">
        <w:t xml:space="preserve"> has been invited to participate in </w:t>
      </w:r>
      <w:r>
        <w:t>a (insert name of program) from (put dates)</w:t>
      </w:r>
      <w:r w:rsidR="003B70A2">
        <w:t xml:space="preserve"> by</w:t>
      </w:r>
      <w:r>
        <w:t xml:space="preserve"> (your unit)</w:t>
      </w:r>
      <w:r w:rsidR="007F380F">
        <w:t xml:space="preserve"> at </w:t>
      </w:r>
      <w:r w:rsidR="000B0D7E">
        <w:t xml:space="preserve">Northwestern </w:t>
      </w:r>
      <w:r w:rsidR="007F380F">
        <w:t xml:space="preserve">University.  </w:t>
      </w:r>
    </w:p>
    <w:p w14:paraId="37F3C0F5" w14:textId="77777777" w:rsidR="00B7029A" w:rsidRDefault="00B7029A" w:rsidP="00C4235C"/>
    <w:p w14:paraId="1D3E45AE" w14:textId="77777777" w:rsidR="008F1379" w:rsidRDefault="008F1379" w:rsidP="00C4235C">
      <w:r w:rsidRPr="008F1379">
        <w:rPr>
          <w:color w:val="0000FF"/>
        </w:rPr>
        <w:t>In this section, please describe the program</w:t>
      </w:r>
      <w:r>
        <w:t>.</w:t>
      </w:r>
    </w:p>
    <w:p w14:paraId="7903F368" w14:textId="77777777" w:rsidR="007F380F" w:rsidRDefault="007F380F" w:rsidP="00C4235C"/>
    <w:p w14:paraId="279DDCC3" w14:textId="77777777" w:rsidR="000B0D7E" w:rsidRDefault="00A60B68" w:rsidP="00C4235C">
      <w:r>
        <w:t xml:space="preserve">We request that </w:t>
      </w:r>
      <w:proofErr w:type="spellStart"/>
      <w:r w:rsidR="0071605A">
        <w:t>Mr</w:t>
      </w:r>
      <w:proofErr w:type="spellEnd"/>
      <w:r w:rsidR="0071605A">
        <w:t>/</w:t>
      </w:r>
      <w:proofErr w:type="spellStart"/>
      <w:r w:rsidR="0071605A">
        <w:t>Ms</w:t>
      </w:r>
      <w:proofErr w:type="spellEnd"/>
      <w:r w:rsidR="0071605A">
        <w:t xml:space="preserve"> (insert name) </w:t>
      </w:r>
      <w:r w:rsidR="00A033E8">
        <w:t xml:space="preserve">be </w:t>
      </w:r>
      <w:r w:rsidR="003B70A2">
        <w:t xml:space="preserve">issued </w:t>
      </w:r>
      <w:r w:rsidR="008F1379">
        <w:t xml:space="preserve">a </w:t>
      </w:r>
      <w:r w:rsidR="003B70A2">
        <w:t>B-1</w:t>
      </w:r>
      <w:r w:rsidR="008F1379">
        <w:t xml:space="preserve"> visa</w:t>
      </w:r>
      <w:r w:rsidR="0071605A">
        <w:t xml:space="preserve">/be admitted under the WB Visa Waiver Program </w:t>
      </w:r>
      <w:r w:rsidR="0071605A" w:rsidRPr="0071605A">
        <w:rPr>
          <w:b/>
        </w:rPr>
        <w:t>[choose either B1 or WB]</w:t>
      </w:r>
      <w:r>
        <w:t xml:space="preserve"> as the intent of his</w:t>
      </w:r>
      <w:r w:rsidR="00A033E8">
        <w:t>/her</w:t>
      </w:r>
      <w:r>
        <w:t xml:space="preserve"> trip meets the requirement outlined </w:t>
      </w:r>
      <w:bookmarkStart w:id="0" w:name="_Hlk190337884"/>
      <w:r>
        <w:t>INA 101 (A) (15) (B</w:t>
      </w:r>
      <w:bookmarkEnd w:id="0"/>
      <w:r>
        <w:t xml:space="preserve">) as well as in the Department of State regulations cited in </w:t>
      </w:r>
      <w:bookmarkStart w:id="1" w:name="M402_2_5_F_3"/>
      <w:r w:rsidR="003B07CF" w:rsidRPr="003B07CF">
        <w:rPr>
          <w:b/>
          <w:bCs/>
        </w:rPr>
        <w:t>9 FAM 402.2</w:t>
      </w:r>
      <w:bookmarkEnd w:id="1"/>
      <w:r w:rsidR="00485CD9">
        <w:rPr>
          <w:b/>
          <w:bCs/>
        </w:rPr>
        <w:t>-2</w:t>
      </w:r>
      <w:r w:rsidR="00DD1789">
        <w:rPr>
          <w:b/>
          <w:bCs/>
        </w:rPr>
        <w:t>(F)</w:t>
      </w:r>
      <w:r>
        <w:t>. These provisions permit someone to enter the U.S.</w:t>
      </w:r>
      <w:r w:rsidR="00A033E8">
        <w:t xml:space="preserve"> in </w:t>
      </w:r>
      <w:r>
        <w:t>B</w:t>
      </w:r>
      <w:r w:rsidR="007B4075">
        <w:t>-1</w:t>
      </w:r>
      <w:r w:rsidR="0071605A">
        <w:t>/WB</w:t>
      </w:r>
      <w:r>
        <w:t xml:space="preserve"> </w:t>
      </w:r>
      <w:r w:rsidR="0071605A" w:rsidRPr="0071605A">
        <w:rPr>
          <w:b/>
        </w:rPr>
        <w:t>[choose either B1 or WB]</w:t>
      </w:r>
      <w:r w:rsidR="0071605A">
        <w:t xml:space="preserve"> </w:t>
      </w:r>
      <w:r>
        <w:t>sta</w:t>
      </w:r>
      <w:r w:rsidR="00BF1811">
        <w:t>tus for the purpose as stated above.</w:t>
      </w:r>
    </w:p>
    <w:p w14:paraId="6E2AE19B" w14:textId="77777777" w:rsidR="00A60B68" w:rsidRDefault="00A60B68" w:rsidP="00C4235C"/>
    <w:p w14:paraId="7E1DDD0F" w14:textId="77777777" w:rsidR="004322AA" w:rsidRPr="0071605A" w:rsidRDefault="004322AA" w:rsidP="00C4235C">
      <w:pPr>
        <w:rPr>
          <w:b/>
        </w:rPr>
      </w:pPr>
      <w:r>
        <w:t xml:space="preserve">Thank you in advance for your assistance </w:t>
      </w:r>
      <w:proofErr w:type="gramStart"/>
      <w:r>
        <w:t>to</w:t>
      </w:r>
      <w:proofErr w:type="gramEnd"/>
      <w:r>
        <w:t xml:space="preserve"> </w:t>
      </w:r>
      <w:proofErr w:type="spellStart"/>
      <w:r w:rsidR="0071605A">
        <w:t>Mr</w:t>
      </w:r>
      <w:proofErr w:type="spellEnd"/>
      <w:r w:rsidR="0071605A">
        <w:t>/</w:t>
      </w:r>
      <w:proofErr w:type="spellStart"/>
      <w:r w:rsidR="0071605A">
        <w:t>Ms</w:t>
      </w:r>
      <w:proofErr w:type="spellEnd"/>
      <w:r w:rsidR="0071605A">
        <w:t xml:space="preserve"> (insert name)</w:t>
      </w:r>
      <w:ins w:id="2" w:author="Jennifer Mok" w:date="2025-02-17T19:00:00Z">
        <w:r w:rsidR="00215BBC">
          <w:t>.</w:t>
        </w:r>
      </w:ins>
    </w:p>
    <w:p w14:paraId="5AB67C10" w14:textId="77777777" w:rsidR="004322AA" w:rsidRDefault="004322AA" w:rsidP="00C4235C"/>
    <w:p w14:paraId="25C25625" w14:textId="77777777" w:rsidR="004322AA" w:rsidRDefault="004322AA" w:rsidP="00C4235C"/>
    <w:p w14:paraId="2B6F853C" w14:textId="77777777" w:rsidR="004322AA" w:rsidRDefault="004322AA" w:rsidP="00C4235C">
      <w:r>
        <w:t>Sincerely,</w:t>
      </w:r>
    </w:p>
    <w:p w14:paraId="705726AF" w14:textId="77777777" w:rsidR="007F380F" w:rsidRDefault="007F380F" w:rsidP="00C4235C"/>
    <w:p w14:paraId="5A740A3F" w14:textId="77777777" w:rsidR="007F380F" w:rsidRDefault="007F380F" w:rsidP="00C4235C"/>
    <w:p w14:paraId="30BA0AB3" w14:textId="77777777" w:rsidR="004322AA" w:rsidRDefault="008F1379" w:rsidP="00C4235C">
      <w:r>
        <w:t>(Your name and designation)</w:t>
      </w:r>
    </w:p>
    <w:p w14:paraId="6C393982" w14:textId="77777777" w:rsidR="004322AA" w:rsidRDefault="004322AA" w:rsidP="00C4235C"/>
    <w:p w14:paraId="6A60312D" w14:textId="77777777" w:rsidR="000B0D7E" w:rsidRDefault="000B0D7E" w:rsidP="00C4235C"/>
    <w:p w14:paraId="074B7C6B" w14:textId="77777777" w:rsidR="000B0D7E" w:rsidRDefault="000B0D7E" w:rsidP="00C4235C"/>
    <w:p w14:paraId="75F0CC04" w14:textId="77777777" w:rsidR="000B0D7E" w:rsidRPr="00C4235C" w:rsidRDefault="000B0D7E" w:rsidP="00C4235C"/>
    <w:sectPr w:rsidR="000B0D7E" w:rsidRPr="00C4235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9706E4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3651373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F4B"/>
    <w:rsid w:val="000045A2"/>
    <w:rsid w:val="000B0D7E"/>
    <w:rsid w:val="00145975"/>
    <w:rsid w:val="001C51C6"/>
    <w:rsid w:val="001D5883"/>
    <w:rsid w:val="00215BBC"/>
    <w:rsid w:val="00253B92"/>
    <w:rsid w:val="00280CC9"/>
    <w:rsid w:val="002F51B5"/>
    <w:rsid w:val="003B07CF"/>
    <w:rsid w:val="003B70A2"/>
    <w:rsid w:val="00401113"/>
    <w:rsid w:val="004322AA"/>
    <w:rsid w:val="00485CD9"/>
    <w:rsid w:val="004B7F4B"/>
    <w:rsid w:val="00545EC7"/>
    <w:rsid w:val="005908A1"/>
    <w:rsid w:val="0071592D"/>
    <w:rsid w:val="0071605A"/>
    <w:rsid w:val="00780C15"/>
    <w:rsid w:val="007B4075"/>
    <w:rsid w:val="007F380F"/>
    <w:rsid w:val="0083590C"/>
    <w:rsid w:val="008F1379"/>
    <w:rsid w:val="00A033E8"/>
    <w:rsid w:val="00A60B68"/>
    <w:rsid w:val="00B64256"/>
    <w:rsid w:val="00B7029A"/>
    <w:rsid w:val="00B81C69"/>
    <w:rsid w:val="00BF1811"/>
    <w:rsid w:val="00C4235C"/>
    <w:rsid w:val="00C71FBA"/>
    <w:rsid w:val="00DA0B52"/>
    <w:rsid w:val="00DD1789"/>
    <w:rsid w:val="00EE5878"/>
    <w:rsid w:val="00F55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27B538"/>
  <w15:chartTrackingRefBased/>
  <w15:docId w15:val="{3FD551F6-85CD-48E6-A7C6-045A3F6E9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Date">
    <w:name w:val="Date"/>
    <w:basedOn w:val="Normal"/>
    <w:next w:val="Normal"/>
    <w:rsid w:val="0071592D"/>
  </w:style>
  <w:style w:type="paragraph" w:customStyle="1" w:styleId="InsideAddressName">
    <w:name w:val="Inside Address Name"/>
    <w:basedOn w:val="Normal"/>
    <w:rsid w:val="0071592D"/>
  </w:style>
  <w:style w:type="paragraph" w:customStyle="1" w:styleId="InsideAddress">
    <w:name w:val="Inside Address"/>
    <w:basedOn w:val="Normal"/>
    <w:rsid w:val="0071592D"/>
  </w:style>
  <w:style w:type="paragraph" w:styleId="Salutation">
    <w:name w:val="Salutation"/>
    <w:basedOn w:val="Normal"/>
    <w:next w:val="Normal"/>
    <w:rsid w:val="0071592D"/>
  </w:style>
  <w:style w:type="paragraph" w:styleId="BodyText">
    <w:name w:val="Body Text"/>
    <w:basedOn w:val="Normal"/>
    <w:rsid w:val="0071592D"/>
    <w:pPr>
      <w:spacing w:after="120"/>
    </w:pPr>
  </w:style>
  <w:style w:type="paragraph" w:styleId="Closing">
    <w:name w:val="Closing"/>
    <w:basedOn w:val="Normal"/>
    <w:rsid w:val="0071592D"/>
  </w:style>
  <w:style w:type="paragraph" w:styleId="Signature">
    <w:name w:val="Signature"/>
    <w:basedOn w:val="Normal"/>
    <w:rsid w:val="0071592D"/>
  </w:style>
  <w:style w:type="character" w:styleId="Hyperlink">
    <w:name w:val="Hyperlink"/>
    <w:rsid w:val="00B81C69"/>
    <w:rPr>
      <w:color w:val="0000FF"/>
      <w:u w:val="single"/>
    </w:rPr>
  </w:style>
  <w:style w:type="paragraph" w:styleId="Revision">
    <w:name w:val="Revision"/>
    <w:hidden/>
    <w:uiPriority w:val="99"/>
    <w:semiHidden/>
    <w:rsid w:val="003B07C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0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54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44054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83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04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78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01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45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8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9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2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Port of Entry Official</vt:lpstr>
    </vt:vector>
  </TitlesOfParts>
  <Company>NWU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 of Entry Official</dc:title>
  <dc:subject/>
  <dc:creator>International Office</dc:creator>
  <cp:keywords/>
  <cp:lastModifiedBy>Jennifer Mok</cp:lastModifiedBy>
  <cp:revision>2</cp:revision>
  <cp:lastPrinted>2003-12-19T14:33:00Z</cp:lastPrinted>
  <dcterms:created xsi:type="dcterms:W3CDTF">2026-05-07T22:42:00Z</dcterms:created>
  <dcterms:modified xsi:type="dcterms:W3CDTF">2026-05-07T22:42:00Z</dcterms:modified>
</cp:coreProperties>
</file>